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9F37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52"/>
          <w:szCs w:val="52"/>
        </w:rPr>
      </w:pPr>
      <w:bookmarkStart w:id="0" w:name="OLE_LINK2"/>
      <w:bookmarkStart w:id="1" w:name="OLE_LINK3"/>
      <w:r>
        <w:rPr>
          <w:rFonts w:hint="eastAsia" w:ascii="方正小标宋简体" w:hAnsi="方正小标宋简体" w:eastAsia="方正小标宋简体" w:cs="方正小标宋简体"/>
          <w:sz w:val="52"/>
          <w:szCs w:val="52"/>
        </w:rPr>
        <w:t>广西森工</w:t>
      </w:r>
      <w:r>
        <w:rPr>
          <w:rFonts w:hint="eastAsia" w:ascii="方正小标宋简体" w:hAnsi="方正小标宋简体" w:eastAsia="方正小标宋简体" w:cs="方正小标宋简体"/>
          <w:sz w:val="52"/>
          <w:szCs w:val="52"/>
          <w:lang w:val="en-US" w:eastAsia="zh-CN"/>
        </w:rPr>
        <w:t>供应链</w:t>
      </w:r>
      <w:r>
        <w:rPr>
          <w:rFonts w:hint="eastAsia" w:ascii="方正小标宋简体" w:hAnsi="方正小标宋简体" w:eastAsia="方正小标宋简体" w:cs="方正小标宋简体"/>
          <w:sz w:val="52"/>
          <w:szCs w:val="52"/>
        </w:rPr>
        <w:t>有限公司</w:t>
      </w:r>
      <w:r>
        <w:rPr>
          <w:rFonts w:hint="eastAsia" w:ascii="方正小标宋简体" w:hAnsi="方正小标宋简体" w:eastAsia="方正小标宋简体" w:cs="方正小标宋简体"/>
          <w:sz w:val="52"/>
          <w:szCs w:val="52"/>
          <w:lang w:val="en-US" w:eastAsia="zh-CN"/>
        </w:rPr>
        <w:t>2026年车辆定点清洗养护</w:t>
      </w:r>
      <w:r>
        <w:rPr>
          <w:rFonts w:hint="eastAsia" w:ascii="方正小标宋简体" w:hAnsi="方正小标宋简体" w:eastAsia="方正小标宋简体" w:cs="方正小标宋简体"/>
          <w:sz w:val="52"/>
          <w:szCs w:val="52"/>
        </w:rPr>
        <w:t>询比采购项目</w:t>
      </w:r>
    </w:p>
    <w:p w14:paraId="69881B19">
      <w:pPr>
        <w:spacing w:before="156" w:beforeLines="50" w:line="360" w:lineRule="auto"/>
        <w:jc w:val="center"/>
        <w:rPr>
          <w:rFonts w:hint="eastAsia" w:ascii="方正小标宋简体" w:hAnsi="方正小标宋简体" w:eastAsia="方正小标宋简体" w:cs="方正小标宋简体"/>
          <w:sz w:val="52"/>
          <w:szCs w:val="52"/>
          <w:lang w:eastAsia="zh-CN"/>
        </w:rPr>
      </w:pPr>
    </w:p>
    <w:p w14:paraId="706B7A2A">
      <w:pPr>
        <w:spacing w:before="156" w:beforeLines="50" w:line="360" w:lineRule="auto"/>
        <w:jc w:val="center"/>
        <w:rPr>
          <w:rFonts w:hint="eastAsia" w:ascii="方正小标宋简体" w:hAnsi="方正小标宋简体" w:eastAsia="方正小标宋简体" w:cs="方正小标宋简体"/>
          <w:sz w:val="52"/>
          <w:szCs w:val="5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52"/>
          <w:szCs w:val="52"/>
          <w:lang w:eastAsia="zh-CN"/>
        </w:rPr>
        <w:t>询比采购文件</w:t>
      </w:r>
    </w:p>
    <w:p w14:paraId="6CDEF81A">
      <w:pPr>
        <w:spacing w:line="360" w:lineRule="auto"/>
        <w:rPr>
          <w:rFonts w:hint="eastAsia" w:ascii="宋体" w:hAnsi="宋体" w:eastAsia="宋体"/>
          <w:b/>
          <w:sz w:val="32"/>
          <w:szCs w:val="32"/>
          <w:lang w:eastAsia="zh-CN"/>
        </w:rPr>
      </w:pPr>
    </w:p>
    <w:p w14:paraId="399ACE00">
      <w:pPr>
        <w:spacing w:line="360" w:lineRule="auto"/>
        <w:rPr>
          <w:rFonts w:hint="eastAsia" w:ascii="宋体" w:hAnsi="宋体"/>
          <w:b/>
          <w:sz w:val="32"/>
          <w:szCs w:val="32"/>
        </w:rPr>
      </w:pPr>
    </w:p>
    <w:p w14:paraId="5A71C010">
      <w:pPr>
        <w:spacing w:line="360" w:lineRule="auto"/>
        <w:jc w:val="center"/>
        <w:rPr>
          <w:rFonts w:hint="eastAsia" w:ascii="仿宋_GB2312" w:hAnsi="宋体" w:eastAsia="仿宋_GB2312"/>
          <w:b/>
          <w:sz w:val="32"/>
          <w:szCs w:val="32"/>
        </w:rPr>
      </w:pPr>
    </w:p>
    <w:p w14:paraId="2E24F7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65" w:beforeLines="50" w:line="360" w:lineRule="auto"/>
        <w:ind w:firstLine="643" w:firstLineChars="200"/>
        <w:jc w:val="both"/>
        <w:textAlignment w:val="auto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b/>
          <w:sz w:val="32"/>
          <w:szCs w:val="32"/>
        </w:rPr>
        <w:t>编号：</w:t>
      </w:r>
      <w:r>
        <w:rPr>
          <w:rFonts w:hint="eastAsia" w:ascii="仿宋_GB2312" w:hAnsi="宋体" w:eastAsia="仿宋_GB2312"/>
          <w:b/>
          <w:bCs/>
          <w:color w:val="000000"/>
          <w:sz w:val="32"/>
          <w:szCs w:val="32"/>
          <w:highlight w:val="none"/>
          <w:lang w:val="en" w:eastAsia="zh-CN"/>
        </w:rPr>
        <w:t>XXCG202607310001</w:t>
      </w:r>
    </w:p>
    <w:p w14:paraId="5B43F980">
      <w:pPr>
        <w:spacing w:line="360" w:lineRule="auto"/>
        <w:jc w:val="center"/>
        <w:rPr>
          <w:rFonts w:hint="eastAsia" w:ascii="仿宋_GB2312" w:hAnsi="宋体" w:eastAsia="仿宋_GB2312"/>
          <w:b/>
          <w:bCs/>
          <w:sz w:val="32"/>
          <w:szCs w:val="32"/>
          <w:lang w:eastAsia="zh-CN"/>
        </w:rPr>
      </w:pPr>
    </w:p>
    <w:p w14:paraId="132F02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244" w:leftChars="304" w:hanging="1606" w:hangingChars="500"/>
        <w:jc w:val="both"/>
        <w:textAlignment w:val="auto"/>
        <w:rPr>
          <w:rFonts w:hint="eastAsia"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采 购 人：</w:t>
      </w:r>
      <w:r>
        <w:rPr>
          <w:rFonts w:hint="eastAsia" w:ascii="仿宋_GB2312" w:hAnsi="宋体" w:eastAsia="仿宋_GB2312"/>
          <w:b/>
          <w:sz w:val="32"/>
          <w:szCs w:val="32"/>
          <w:lang w:eastAsia="zh-CN"/>
        </w:rPr>
        <w:t>广西森工</w:t>
      </w:r>
      <w:r>
        <w:rPr>
          <w:rFonts w:hint="eastAsia" w:ascii="仿宋_GB2312" w:hAnsi="宋体" w:eastAsia="仿宋_GB2312"/>
          <w:b/>
          <w:sz w:val="32"/>
          <w:szCs w:val="32"/>
          <w:lang w:val="en-US" w:eastAsia="zh-CN"/>
        </w:rPr>
        <w:t>供应链</w:t>
      </w:r>
      <w:r>
        <w:rPr>
          <w:rFonts w:hint="eastAsia" w:ascii="仿宋_GB2312" w:hAnsi="宋体" w:eastAsia="仿宋_GB2312"/>
          <w:b/>
          <w:sz w:val="32"/>
          <w:szCs w:val="32"/>
          <w:lang w:eastAsia="zh-CN"/>
        </w:rPr>
        <w:t>有限公司</w:t>
      </w:r>
    </w:p>
    <w:p w14:paraId="3D52FB51">
      <w:pPr>
        <w:spacing w:line="360" w:lineRule="auto"/>
        <w:ind w:firstLine="1430" w:firstLineChars="445"/>
        <w:rPr>
          <w:rFonts w:hint="eastAsia" w:ascii="仿宋_GB2312" w:hAnsi="宋体" w:eastAsia="仿宋_GB2312"/>
          <w:b/>
          <w:sz w:val="32"/>
          <w:szCs w:val="32"/>
        </w:rPr>
      </w:pPr>
    </w:p>
    <w:p w14:paraId="30A19B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jc w:val="both"/>
        <w:textAlignment w:val="auto"/>
        <w:rPr>
          <w:rFonts w:hint="eastAsia"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采购</w:t>
      </w:r>
      <w:r>
        <w:rPr>
          <w:rFonts w:hint="eastAsia" w:ascii="仿宋_GB2312" w:hAnsi="宋体" w:eastAsia="仿宋_GB2312"/>
          <w:b/>
          <w:sz w:val="32"/>
          <w:szCs w:val="32"/>
          <w:lang w:eastAsia="zh-CN"/>
        </w:rPr>
        <w:t>组织单位</w:t>
      </w:r>
      <w:r>
        <w:rPr>
          <w:rFonts w:hint="eastAsia" w:ascii="仿宋_GB2312" w:hAnsi="宋体" w:eastAsia="仿宋_GB2312"/>
          <w:b/>
          <w:sz w:val="32"/>
          <w:szCs w:val="32"/>
        </w:rPr>
        <w:t>：</w:t>
      </w:r>
      <w:r>
        <w:rPr>
          <w:rFonts w:hint="eastAsia" w:ascii="仿宋_GB2312" w:hAnsi="宋体" w:eastAsia="仿宋_GB2312"/>
          <w:b/>
          <w:sz w:val="32"/>
          <w:szCs w:val="32"/>
          <w:lang w:eastAsia="zh-CN"/>
        </w:rPr>
        <w:t>广西森工</w:t>
      </w:r>
      <w:r>
        <w:rPr>
          <w:rFonts w:hint="eastAsia" w:ascii="仿宋_GB2312" w:hAnsi="宋体" w:eastAsia="仿宋_GB2312"/>
          <w:b/>
          <w:sz w:val="32"/>
          <w:szCs w:val="32"/>
          <w:lang w:val="en-US" w:eastAsia="zh-CN"/>
        </w:rPr>
        <w:t>供应链</w:t>
      </w:r>
      <w:r>
        <w:rPr>
          <w:rFonts w:hint="eastAsia" w:ascii="仿宋_GB2312" w:hAnsi="宋体" w:eastAsia="仿宋_GB2312"/>
          <w:b/>
          <w:sz w:val="32"/>
          <w:szCs w:val="32"/>
          <w:lang w:eastAsia="zh-CN"/>
        </w:rPr>
        <w:t>有限公司</w:t>
      </w:r>
    </w:p>
    <w:p w14:paraId="0AE27619">
      <w:pPr>
        <w:spacing w:line="360" w:lineRule="auto"/>
        <w:jc w:val="center"/>
        <w:rPr>
          <w:rFonts w:hint="eastAsia" w:ascii="仿宋_GB2312" w:hAnsi="宋体" w:eastAsia="仿宋_GB2312"/>
          <w:b/>
          <w:sz w:val="32"/>
          <w:szCs w:val="32"/>
          <w:lang w:val="en-US" w:eastAsia="zh-CN"/>
        </w:rPr>
      </w:pPr>
    </w:p>
    <w:p w14:paraId="2A119D04">
      <w:pPr>
        <w:spacing w:line="360" w:lineRule="auto"/>
        <w:jc w:val="center"/>
        <w:rPr>
          <w:rFonts w:hint="eastAsia" w:ascii="仿宋_GB2312" w:hAnsi="宋体" w:eastAsia="仿宋_GB2312"/>
          <w:b/>
          <w:sz w:val="32"/>
          <w:szCs w:val="32"/>
        </w:rPr>
        <w:sectPr>
          <w:headerReference r:id="rId4" w:type="first"/>
          <w:footerReference r:id="rId6" w:type="first"/>
          <w:headerReference r:id="rId3" w:type="default"/>
          <w:footerReference r:id="rId5" w:type="default"/>
          <w:pgSz w:w="11906" w:h="16838"/>
          <w:pgMar w:top="2098" w:right="1474" w:bottom="1984" w:left="1587" w:header="851" w:footer="992" w:gutter="0"/>
          <w:pgNumType w:fmt="decimal"/>
          <w:cols w:space="0" w:num="1"/>
          <w:rtlGutter w:val="0"/>
          <w:docGrid w:type="lines" w:linePitch="319" w:charSpace="0"/>
        </w:sectPr>
      </w:pPr>
      <w:r>
        <w:rPr>
          <w:rFonts w:hint="eastAsia" w:ascii="仿宋_GB2312" w:hAnsi="宋体" w:eastAsia="仿宋_GB2312"/>
          <w:b/>
          <w:sz w:val="32"/>
          <w:szCs w:val="32"/>
          <w:lang w:val="en-US" w:eastAsia="zh-CN"/>
        </w:rPr>
        <w:t>2026</w:t>
      </w:r>
      <w:r>
        <w:rPr>
          <w:rFonts w:hint="eastAsia" w:ascii="仿宋_GB2312" w:hAnsi="宋体" w:eastAsia="仿宋_GB2312"/>
          <w:b/>
          <w:sz w:val="32"/>
          <w:szCs w:val="32"/>
        </w:rPr>
        <w:t>年</w:t>
      </w:r>
      <w:r>
        <w:rPr>
          <w:rFonts w:hint="eastAsia" w:ascii="仿宋_GB2312" w:hAnsi="宋体" w:eastAsia="仿宋_GB2312"/>
          <w:b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/>
          <w:b/>
          <w:sz w:val="32"/>
          <w:szCs w:val="32"/>
        </w:rPr>
        <w:t>月</w:t>
      </w:r>
    </w:p>
    <w:p w14:paraId="26335D50">
      <w:pPr>
        <w:tabs>
          <w:tab w:val="left" w:pos="7655"/>
        </w:tabs>
        <w:spacing w:line="560" w:lineRule="exact"/>
        <w:jc w:val="center"/>
        <w:rPr>
          <w:rFonts w:hint="eastAsia" w:ascii="方正小标宋简体" w:hAnsi="黑体" w:eastAsia="方正小标宋简体" w:cs="黑体"/>
          <w:sz w:val="44"/>
          <w:szCs w:val="44"/>
        </w:rPr>
      </w:pPr>
      <w:bookmarkStart w:id="2" w:name="_Toc22635"/>
      <w:r>
        <w:rPr>
          <w:rFonts w:hint="eastAsia" w:ascii="方正小标宋简体" w:hAnsi="黑体" w:eastAsia="方正小标宋简体" w:cs="黑体"/>
          <w:sz w:val="44"/>
          <w:szCs w:val="44"/>
          <w:lang w:eastAsia="zh-CN"/>
        </w:rPr>
        <w:t>第一章</w:t>
      </w:r>
      <w:r>
        <w:rPr>
          <w:rFonts w:hint="eastAsia" w:ascii="方正小标宋简体" w:hAnsi="黑体" w:eastAsia="方正小标宋简体" w:cs="黑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黑体" w:eastAsia="方正小标宋简体" w:cs="黑体"/>
          <w:sz w:val="44"/>
          <w:szCs w:val="44"/>
          <w:lang w:eastAsia="zh-CN"/>
        </w:rPr>
        <w:t>采购</w:t>
      </w:r>
      <w:r>
        <w:rPr>
          <w:rFonts w:hint="eastAsia" w:ascii="方正小标宋简体" w:hAnsi="黑体" w:eastAsia="方正小标宋简体" w:cs="黑体"/>
          <w:sz w:val="44"/>
          <w:szCs w:val="44"/>
        </w:rPr>
        <w:t>公告</w:t>
      </w:r>
      <w:bookmarkEnd w:id="2"/>
    </w:p>
    <w:p w14:paraId="270BC8F4">
      <w:pPr>
        <w:tabs>
          <w:tab w:val="left" w:pos="7655"/>
        </w:tabs>
        <w:spacing w:line="560" w:lineRule="exact"/>
        <w:jc w:val="center"/>
        <w:rPr>
          <w:rFonts w:hint="eastAsia" w:ascii="方正小标宋简体" w:hAnsi="黑体" w:eastAsia="方正小标宋简体" w:cs="黑体"/>
          <w:sz w:val="44"/>
          <w:szCs w:val="44"/>
        </w:rPr>
      </w:pPr>
    </w:p>
    <w:p w14:paraId="506D65F9">
      <w:pPr>
        <w:tabs>
          <w:tab w:val="left" w:pos="7655"/>
        </w:tabs>
        <w:spacing w:line="560" w:lineRule="exact"/>
        <w:jc w:val="center"/>
        <w:rPr>
          <w:rFonts w:hint="eastAsia" w:ascii="方正小标宋简体" w:hAnsi="黑体" w:eastAsia="方正小标宋简体" w:cs="黑体"/>
          <w:sz w:val="44"/>
          <w:szCs w:val="44"/>
        </w:rPr>
      </w:pPr>
      <w:bookmarkStart w:id="64" w:name="_GoBack"/>
      <w:r>
        <w:rPr>
          <w:rFonts w:hint="eastAsia" w:ascii="方正小标宋简体" w:hAnsi="黑体" w:eastAsia="方正小标宋简体" w:cs="黑体"/>
          <w:sz w:val="44"/>
          <w:szCs w:val="44"/>
        </w:rPr>
        <w:t>广西森工</w:t>
      </w:r>
      <w:r>
        <w:rPr>
          <w:rFonts w:hint="eastAsia" w:ascii="方正小标宋简体" w:hAnsi="黑体" w:eastAsia="方正小标宋简体" w:cs="黑体"/>
          <w:sz w:val="44"/>
          <w:szCs w:val="44"/>
          <w:lang w:eastAsia="zh-CN"/>
        </w:rPr>
        <w:t>供应链</w:t>
      </w:r>
      <w:r>
        <w:rPr>
          <w:rFonts w:hint="eastAsia" w:ascii="方正小标宋简体" w:hAnsi="黑体" w:eastAsia="方正小标宋简体" w:cs="黑体"/>
          <w:sz w:val="44"/>
          <w:szCs w:val="44"/>
        </w:rPr>
        <w:t>有限公司</w:t>
      </w:r>
      <w:r>
        <w:rPr>
          <w:rFonts w:hint="eastAsia" w:ascii="方正小标宋简体" w:hAnsi="黑体" w:eastAsia="方正小标宋简体" w:cs="黑体"/>
          <w:sz w:val="44"/>
          <w:szCs w:val="44"/>
          <w:lang w:val="en-US" w:eastAsia="zh-CN"/>
        </w:rPr>
        <w:t>2026年</w:t>
      </w:r>
      <w:r>
        <w:rPr>
          <w:rFonts w:hint="eastAsia" w:ascii="方正小标宋简体" w:hAnsi="黑体" w:eastAsia="方正小标宋简体" w:cs="黑体"/>
          <w:sz w:val="44"/>
          <w:szCs w:val="44"/>
        </w:rPr>
        <w:t>车辆</w:t>
      </w:r>
    </w:p>
    <w:p w14:paraId="231093BF">
      <w:pPr>
        <w:tabs>
          <w:tab w:val="left" w:pos="7655"/>
        </w:tabs>
        <w:spacing w:line="560" w:lineRule="exact"/>
        <w:jc w:val="center"/>
        <w:rPr>
          <w:rFonts w:hint="eastAsia" w:ascii="方正小标宋简体" w:hAnsi="黑体" w:eastAsia="方正小标宋简体" w:cs="黑体"/>
          <w:sz w:val="44"/>
          <w:szCs w:val="44"/>
          <w:lang w:eastAsia="zh-CN"/>
        </w:rPr>
      </w:pPr>
      <w:r>
        <w:rPr>
          <w:rFonts w:hint="eastAsia" w:ascii="方正小标宋简体" w:hAnsi="黑体" w:eastAsia="方正小标宋简体" w:cs="黑体"/>
          <w:sz w:val="44"/>
          <w:szCs w:val="44"/>
        </w:rPr>
        <w:t>定点清洗养</w:t>
      </w:r>
      <w:r>
        <w:rPr>
          <w:rFonts w:hint="eastAsia" w:ascii="方正小标宋简体" w:hAnsi="黑体" w:eastAsia="方正小标宋简体" w:cs="黑体"/>
          <w:sz w:val="44"/>
          <w:szCs w:val="44"/>
          <w:lang w:val="en-US" w:eastAsia="zh-CN"/>
        </w:rPr>
        <w:t>护</w:t>
      </w:r>
      <w:r>
        <w:rPr>
          <w:rFonts w:hint="eastAsia" w:ascii="方正小标宋简体" w:hAnsi="黑体" w:eastAsia="方正小标宋简体" w:cs="黑体"/>
          <w:sz w:val="44"/>
          <w:szCs w:val="44"/>
        </w:rPr>
        <w:t>服务</w:t>
      </w:r>
      <w:bookmarkEnd w:id="0"/>
      <w:del w:id="2" w:author="253627918@qq.com" w:date="2025-08-20T15:33:00Z">
        <w:r>
          <w:rPr>
            <w:rFonts w:hint="eastAsia" w:ascii="方正小标宋简体" w:hAnsi="黑体" w:eastAsia="方正小标宋简体" w:cs="黑体"/>
            <w:sz w:val="44"/>
            <w:szCs w:val="44"/>
          </w:rPr>
          <w:delText>询比</w:delText>
        </w:r>
      </w:del>
      <w:r>
        <w:rPr>
          <w:rFonts w:hint="eastAsia" w:ascii="方正小标宋简体" w:hAnsi="黑体" w:eastAsia="方正小标宋简体" w:cs="黑体"/>
          <w:sz w:val="44"/>
          <w:szCs w:val="44"/>
        </w:rPr>
        <w:t>采购</w:t>
      </w:r>
      <w:r>
        <w:rPr>
          <w:rFonts w:hint="eastAsia" w:ascii="方正小标宋简体" w:hAnsi="黑体" w:eastAsia="方正小标宋简体" w:cs="黑体"/>
          <w:sz w:val="44"/>
          <w:szCs w:val="44"/>
          <w:lang w:val="en-US" w:eastAsia="zh-CN"/>
        </w:rPr>
        <w:t>公告</w:t>
      </w:r>
    </w:p>
    <w:p w14:paraId="79D88998">
      <w:pPr>
        <w:tabs>
          <w:tab w:val="left" w:pos="7655"/>
        </w:tabs>
        <w:spacing w:line="560" w:lineRule="exact"/>
        <w:jc w:val="center"/>
        <w:rPr>
          <w:rFonts w:hint="eastAsia" w:ascii="方正小标宋简体" w:hAnsi="黑体" w:eastAsia="方正小标宋简体" w:cs="黑体"/>
          <w:sz w:val="44"/>
          <w:szCs w:val="44"/>
        </w:rPr>
      </w:pPr>
    </w:p>
    <w:p w14:paraId="1627F1A8">
      <w:pPr>
        <w:pStyle w:val="7"/>
        <w:ind w:firstLine="616"/>
        <w:rPr>
          <w:highlight w:val="none"/>
        </w:rPr>
      </w:pPr>
      <w:r>
        <w:rPr>
          <w:rFonts w:hint="eastAsia" w:ascii="仿宋_GB2312" w:hAnsi="仿宋_GB2312" w:eastAsia="仿宋_GB2312" w:cs="仿宋_GB2312"/>
          <w:highlight w:val="none"/>
        </w:rPr>
        <w:t>本项目为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广西森工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供应链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有限公司</w:t>
      </w:r>
      <w:r>
        <w:rPr>
          <w:rFonts w:hint="eastAsia" w:cs="仿宋_GB2312"/>
          <w:color w:val="auto"/>
          <w:sz w:val="32"/>
          <w:szCs w:val="32"/>
          <w:lang w:val="en-US" w:eastAsia="zh-CN"/>
        </w:rPr>
        <w:t>2026年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车辆定点</w:t>
      </w:r>
      <w:r>
        <w:rPr>
          <w:rFonts w:hint="eastAsia" w:cs="仿宋_GB2312"/>
          <w:color w:val="auto"/>
          <w:sz w:val="32"/>
          <w:szCs w:val="32"/>
          <w:lang w:val="en-US" w:eastAsia="zh-CN"/>
        </w:rPr>
        <w:t>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洗</w:t>
      </w:r>
      <w:r>
        <w:rPr>
          <w:rFonts w:hint="eastAsia" w:cs="仿宋_GB2312"/>
          <w:color w:val="auto"/>
          <w:sz w:val="32"/>
          <w:szCs w:val="32"/>
          <w:lang w:val="en-US" w:eastAsia="zh-CN"/>
        </w:rPr>
        <w:t>养护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服务</w:t>
      </w:r>
      <w:r>
        <w:rPr>
          <w:rFonts w:hint="eastAsia" w:ascii="仿宋_GB2312" w:hAnsi="仿宋_GB2312" w:eastAsia="仿宋_GB2312" w:cs="仿宋_GB2312"/>
          <w:highlight w:val="none"/>
          <w:lang w:eastAsia="zh-CN"/>
        </w:rPr>
        <w:t>询比采购项目</w:t>
      </w:r>
      <w:r>
        <w:rPr>
          <w:rFonts w:hint="eastAsia" w:ascii="仿宋_GB2312" w:hAnsi="仿宋_GB2312" w:eastAsia="仿宋_GB2312" w:cs="仿宋_GB2312"/>
          <w:highlight w:val="none"/>
        </w:rPr>
        <w:t>，现将有关事项公告如下：</w:t>
      </w:r>
    </w:p>
    <w:bookmarkEnd w:id="1"/>
    <w:p w14:paraId="1F8E983B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项目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基本情况</w:t>
      </w:r>
    </w:p>
    <w:p w14:paraId="4DC9DA9F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一）项目名称：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广西森工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供应链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有限公司</w:t>
      </w:r>
      <w:r>
        <w:rPr>
          <w:rFonts w:hint="eastAsia" w:cs="仿宋_GB2312"/>
          <w:color w:val="auto"/>
          <w:sz w:val="32"/>
          <w:szCs w:val="32"/>
          <w:lang w:val="en-US" w:eastAsia="zh-CN"/>
        </w:rPr>
        <w:t>2026年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车辆定点</w:t>
      </w:r>
      <w:r>
        <w:rPr>
          <w:rFonts w:hint="eastAsia" w:cs="仿宋_GB2312"/>
          <w:color w:val="auto"/>
          <w:sz w:val="32"/>
          <w:szCs w:val="32"/>
          <w:lang w:val="en-US" w:eastAsia="zh-CN"/>
        </w:rPr>
        <w:t>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养护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服务</w:t>
      </w:r>
    </w:p>
    <w:p w14:paraId="496495B6">
      <w:pPr>
        <w:numPr>
          <w:ilvl w:val="0"/>
          <w:numId w:val="0"/>
        </w:numPr>
        <w:spacing w:line="56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二）项目编号：XXCG202607310001</w:t>
      </w:r>
    </w:p>
    <w:p w14:paraId="749BA455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（三）采购人：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广西森工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供应链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有限公司</w:t>
      </w:r>
    </w:p>
    <w:p w14:paraId="155BD730">
      <w:pPr>
        <w:pStyle w:val="7"/>
        <w:numPr>
          <w:ilvl w:val="0"/>
          <w:numId w:val="0"/>
        </w:numPr>
        <w:ind w:left="616" w:leftChars="0"/>
        <w:rPr>
          <w:rFonts w:hint="eastAsia" w:ascii="仿宋_GB2312" w:hAnsi="仿宋_GB2312" w:eastAsia="仿宋_GB2312" w:cs="仿宋_GB231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四）</w:t>
      </w:r>
      <w:r>
        <w:rPr>
          <w:rStyle w:val="31"/>
          <w:rFonts w:hint="eastAsia" w:ascii="仿宋_GB2312" w:hAnsi="仿宋_GB2312" w:eastAsia="仿宋_GB2312" w:cs="仿宋_GB2312"/>
          <w:highlight w:val="none"/>
        </w:rPr>
        <w:t>采购方式：</w:t>
      </w:r>
      <w:r>
        <w:rPr>
          <w:rFonts w:hint="eastAsia" w:ascii="仿宋_GB2312" w:hAnsi="仿宋_GB2312" w:eastAsia="仿宋_GB2312" w:cs="仿宋_GB2312"/>
          <w:highlight w:val="none"/>
        </w:rPr>
        <w:t>询比采购</w:t>
      </w:r>
    </w:p>
    <w:p w14:paraId="4599B1EB">
      <w:pPr>
        <w:numPr>
          <w:ilvl w:val="0"/>
          <w:numId w:val="0"/>
        </w:numPr>
        <w:spacing w:line="560" w:lineRule="exact"/>
        <w:ind w:firstLine="640" w:firstLineChars="200"/>
        <w:rPr>
          <w:rStyle w:val="31"/>
          <w:rFonts w:hint="eastAsia" w:ascii="仿宋_GB2312" w:hAnsi="仿宋_GB2312" w:eastAsia="仿宋_GB2312" w:cs="仿宋_GB2312"/>
          <w:spacing w:val="-6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Style w:val="31"/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rPrChange w:id="3" w:author="253627918@qq.com" w:date="2025-08-20T16:46:00Z">
            <w:rPr>
              <w:rFonts w:hint="eastAsia" w:ascii="仿宋_GB2312" w:hAnsi="宋体" w:eastAsia="仿宋_GB2312" w:cs="宋体"/>
              <w:sz w:val="32"/>
              <w:szCs w:val="32"/>
            </w:rPr>
          </w:rPrChange>
        </w:rPr>
        <w:t>服务</w:t>
      </w:r>
      <w:r>
        <w:rPr>
          <w:rStyle w:val="31"/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rPrChange w:id="4" w:author="253627918@qq.com" w:date="2025-08-20T16:46:00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内容</w:t>
      </w:r>
      <w:r>
        <w:rPr>
          <w:rStyle w:val="31"/>
          <w:rFonts w:hint="eastAsia" w:ascii="仿宋_GB2312" w:hAnsi="仿宋_GB2312" w:eastAsia="仿宋_GB2312" w:cs="仿宋_GB2312"/>
          <w:spacing w:val="-6"/>
          <w:highlight w:val="none"/>
          <w:lang w:val="en-US" w:eastAsia="zh-CN" w:bidi="ar-SA"/>
        </w:rPr>
        <w:t>及要求</w:t>
      </w:r>
    </w:p>
    <w:p w14:paraId="782A6B62">
      <w:pPr>
        <w:numPr>
          <w:ilvl w:val="0"/>
          <w:numId w:val="0"/>
        </w:numPr>
        <w:spacing w:line="560" w:lineRule="exact"/>
        <w:ind w:firstLine="640" w:firstLineChars="200"/>
        <w:rPr>
          <w:rFonts w:ascii="楷体_GB2312" w:hAnsi="仿宋_GB2312" w:eastAsia="楷体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en-US"/>
        </w:rPr>
        <w:t>1.为采购人名下的商务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en-US"/>
        </w:rPr>
        <w:t>车辆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en-US"/>
        </w:rPr>
        <w:t>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en-US"/>
        </w:rPr>
        <w:t>车牌号码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en-US"/>
        </w:rPr>
        <w:t>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en-US"/>
        </w:rPr>
        <w:t>桂A3F80B）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en-US"/>
        </w:rPr>
        <w:t>提供定点洗车和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en-US"/>
        </w:rPr>
        <w:t>清洁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en-US"/>
        </w:rPr>
        <w:t>保养服务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en-US"/>
        </w:rPr>
        <w:t>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en-US"/>
        </w:rPr>
        <w:t>具体项目为：普洗、臭氧消毒、雾化消毒、精洗发动机、打蜡、抛光打蜡、室内精洗。</w:t>
      </w:r>
    </w:p>
    <w:p w14:paraId="534F3FAD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en-US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en-US"/>
        </w:rPr>
        <w:t>2.服务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en-US"/>
        </w:rPr>
        <w:t>范围：车体外部（车顶、外后视镜、前后盖板、车身侧面、保险杠等）；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en-US"/>
        </w:rPr>
        <w:t>车体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en-US"/>
        </w:rPr>
        <w:t>内饰（仪表台、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en-US"/>
        </w:rPr>
        <w:t>脚垫、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en-US"/>
        </w:rPr>
        <w:t>座椅等）。</w:t>
      </w:r>
    </w:p>
    <w:p w14:paraId="597FC4BE">
      <w:pPr>
        <w:numPr>
          <w:ilvl w:val="0"/>
          <w:numId w:val="0"/>
        </w:numPr>
        <w:spacing w:line="560" w:lineRule="exact"/>
        <w:ind w:firstLine="640" w:firstLineChars="200"/>
        <w:rPr>
          <w:rFonts w:ascii="楷体_GB2312" w:hAnsi="仿宋_GB2312" w:eastAsia="楷体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en-US"/>
        </w:rPr>
        <w:t>3.服务标准：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en-US"/>
        </w:rPr>
        <w:t>车体外部洁净无污渍；挡风玻璃上无水渍；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en-US"/>
        </w:rPr>
        <w:t>脚垫拍打无灰尘；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en-US"/>
        </w:rPr>
        <w:t>外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en-US"/>
        </w:rPr>
        <w:t>后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en-US"/>
        </w:rPr>
        <w:t>视镜擦拭无灰尘；轮胎无泥渍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en-US"/>
        </w:rPr>
        <w:t>；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en-US"/>
        </w:rPr>
        <w:t>座椅干净无灰尘、污渍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en-US"/>
        </w:rPr>
        <w:t>。</w:t>
      </w:r>
    </w:p>
    <w:p w14:paraId="61D149E1">
      <w:pPr>
        <w:pStyle w:val="7"/>
        <w:numPr>
          <w:ilvl w:val="0"/>
          <w:numId w:val="0"/>
        </w:numPr>
        <w:ind w:left="616" w:leftChars="0"/>
        <w:rPr>
          <w:rFonts w:hint="eastAsia"/>
          <w:lang w:val="en-US" w:eastAsia="zh-CN"/>
        </w:rPr>
      </w:pPr>
      <w:r>
        <w:rPr>
          <w:rStyle w:val="31"/>
          <w:rFonts w:hint="eastAsia" w:ascii="仿宋_GB2312" w:hAnsi="仿宋_GB2312" w:eastAsia="仿宋_GB2312" w:cs="仿宋_GB2312"/>
          <w:highlight w:val="none"/>
          <w:lang w:eastAsia="zh-CN"/>
        </w:rPr>
        <w:t>（</w:t>
      </w:r>
      <w:r>
        <w:rPr>
          <w:rStyle w:val="31"/>
          <w:rFonts w:hint="eastAsia" w:ascii="仿宋_GB2312" w:hAnsi="仿宋_GB2312" w:eastAsia="仿宋_GB2312" w:cs="仿宋_GB2312"/>
          <w:highlight w:val="none"/>
          <w:lang w:val="en-US" w:eastAsia="zh-CN"/>
        </w:rPr>
        <w:t>六</w:t>
      </w:r>
      <w:r>
        <w:rPr>
          <w:rStyle w:val="31"/>
          <w:rFonts w:hint="eastAsia" w:ascii="仿宋_GB2312" w:hAnsi="仿宋_GB2312" w:eastAsia="仿宋_GB2312" w:cs="仿宋_GB231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服务期限：2026年8月10日-2027年</w:t>
      </w:r>
      <w:r>
        <w:rPr>
          <w:rFonts w:hint="eastAsia" w:cs="仿宋_GB2312"/>
          <w:color w:val="auto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月</w:t>
      </w:r>
      <w:r>
        <w:rPr>
          <w:rFonts w:hint="eastAsia" w:cs="仿宋_GB2312"/>
          <w:color w:val="auto"/>
          <w:sz w:val="32"/>
          <w:szCs w:val="32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日</w:t>
      </w:r>
    </w:p>
    <w:p w14:paraId="7B830A49">
      <w:pPr>
        <w:pStyle w:val="7"/>
        <w:numPr>
          <w:ilvl w:val="0"/>
          <w:numId w:val="0"/>
        </w:numPr>
        <w:ind w:left="616" w:leftChars="0"/>
        <w:rPr>
          <w:rStyle w:val="31"/>
          <w:rFonts w:hint="eastAsia" w:ascii="仿宋_GB2312" w:hAnsi="仿宋_GB2312" w:eastAsia="仿宋_GB2312" w:cs="仿宋_GB2312"/>
          <w:highlight w:val="none"/>
          <w:lang w:val="en-US" w:eastAsia="zh-CN"/>
        </w:rPr>
      </w:pPr>
      <w:r>
        <w:rPr>
          <w:rStyle w:val="31"/>
          <w:rFonts w:hint="eastAsia" w:ascii="仿宋_GB2312" w:hAnsi="仿宋_GB2312" w:eastAsia="仿宋_GB2312" w:cs="仿宋_GB2312"/>
          <w:highlight w:val="none"/>
          <w:lang w:eastAsia="zh-CN"/>
        </w:rPr>
        <w:t>（</w:t>
      </w:r>
      <w:r>
        <w:rPr>
          <w:rStyle w:val="31"/>
          <w:rFonts w:hint="eastAsia" w:ascii="仿宋_GB2312" w:hAnsi="仿宋_GB2312" w:eastAsia="仿宋_GB2312" w:cs="仿宋_GB2312"/>
          <w:highlight w:val="none"/>
          <w:lang w:val="en-US" w:eastAsia="zh-CN"/>
        </w:rPr>
        <w:t>七</w:t>
      </w:r>
      <w:r>
        <w:rPr>
          <w:rStyle w:val="31"/>
          <w:rFonts w:hint="eastAsia" w:ascii="仿宋_GB2312" w:hAnsi="仿宋_GB2312" w:eastAsia="仿宋_GB2312" w:cs="仿宋_GB2312"/>
          <w:highlight w:val="none"/>
          <w:lang w:eastAsia="zh-CN"/>
        </w:rPr>
        <w:t>）</w:t>
      </w:r>
      <w:r>
        <w:rPr>
          <w:rStyle w:val="31"/>
          <w:rFonts w:hint="eastAsia" w:ascii="仿宋_GB2312" w:hAnsi="仿宋_GB2312" w:eastAsia="仿宋_GB2312" w:cs="仿宋_GB2312"/>
          <w:highlight w:val="none"/>
          <w:lang w:val="en-US" w:eastAsia="zh-CN"/>
        </w:rPr>
        <w:t>服务预估</w:t>
      </w:r>
      <w:r>
        <w:rPr>
          <w:rStyle w:val="31"/>
          <w:rFonts w:hint="eastAsia" w:ascii="仿宋_GB2312" w:hAnsi="仿宋_GB2312" w:eastAsia="仿宋_GB2312" w:cs="仿宋_GB2312"/>
          <w:highlight w:val="none"/>
          <w:lang w:eastAsia="zh-CN"/>
        </w:rPr>
        <w:t>数量</w:t>
      </w:r>
      <w:r>
        <w:rPr>
          <w:rStyle w:val="31"/>
          <w:rFonts w:hint="eastAsia" w:ascii="仿宋_GB2312" w:hAnsi="仿宋_GB2312" w:eastAsia="仿宋_GB2312" w:cs="仿宋_GB2312"/>
          <w:highlight w:val="none"/>
          <w:lang w:val="en-US" w:eastAsia="zh-CN"/>
        </w:rPr>
        <w:t>及最高限价（含税）：</w:t>
      </w:r>
    </w:p>
    <w:tbl>
      <w:tblPr>
        <w:tblStyle w:val="20"/>
        <w:tblW w:w="102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2"/>
        <w:gridCol w:w="2504"/>
        <w:gridCol w:w="1818"/>
        <w:gridCol w:w="2349"/>
        <w:gridCol w:w="2131"/>
      </w:tblGrid>
      <w:tr w14:paraId="5B445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tblHeader/>
          <w:jc w:val="center"/>
        </w:trPr>
        <w:tc>
          <w:tcPr>
            <w:tcW w:w="1462" w:type="dxa"/>
            <w:shd w:val="clear" w:color="auto" w:fill="auto"/>
            <w:vAlign w:val="center"/>
          </w:tcPr>
          <w:p w14:paraId="0EEA93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服务项目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21E1E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具体内容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74455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车型</w:t>
            </w:r>
          </w:p>
        </w:tc>
        <w:tc>
          <w:tcPr>
            <w:tcW w:w="2349" w:type="dxa"/>
            <w:shd w:val="clear" w:color="auto" w:fill="auto"/>
            <w:vAlign w:val="center"/>
          </w:tcPr>
          <w:p w14:paraId="2F646A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服务期限内预估次数（次）</w:t>
            </w:r>
          </w:p>
        </w:tc>
        <w:tc>
          <w:tcPr>
            <w:tcW w:w="2131" w:type="dxa"/>
            <w:vAlign w:val="center"/>
          </w:tcPr>
          <w:p w14:paraId="7D825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最高限价</w:t>
            </w:r>
          </w:p>
          <w:p w14:paraId="7C5711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（元/次，含税）</w:t>
            </w:r>
          </w:p>
        </w:tc>
      </w:tr>
      <w:tr w14:paraId="5644A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62" w:type="dxa"/>
            <w:vMerge w:val="restart"/>
            <w:shd w:val="clear" w:color="auto" w:fill="auto"/>
            <w:vAlign w:val="center"/>
          </w:tcPr>
          <w:p w14:paraId="037EB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车辆</w:t>
            </w:r>
          </w:p>
          <w:p w14:paraId="04A9B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普洗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26D71B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普洗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6DD5E8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商务车</w:t>
            </w:r>
          </w:p>
        </w:tc>
        <w:tc>
          <w:tcPr>
            <w:tcW w:w="2349" w:type="dxa"/>
            <w:shd w:val="clear" w:color="auto" w:fill="auto"/>
            <w:vAlign w:val="center"/>
          </w:tcPr>
          <w:p w14:paraId="18707B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2131" w:type="dxa"/>
            <w:vAlign w:val="center"/>
          </w:tcPr>
          <w:p w14:paraId="727F84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</w:tr>
      <w:tr w14:paraId="48E18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exact"/>
          <w:jc w:val="center"/>
        </w:trPr>
        <w:tc>
          <w:tcPr>
            <w:tcW w:w="1462" w:type="dxa"/>
            <w:vMerge w:val="continue"/>
          </w:tcPr>
          <w:p w14:paraId="33DEE33F">
            <w:pPr>
              <w:numPr>
                <w:ilvl w:val="0"/>
                <w:numId w:val="0"/>
              </w:numPr>
              <w:spacing w:line="560" w:lineRule="exact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04" w:type="dxa"/>
            <w:shd w:val="clear" w:color="auto" w:fill="auto"/>
            <w:vAlign w:val="center"/>
          </w:tcPr>
          <w:p w14:paraId="591B6F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普洗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(春节假期前后)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5A821C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商务车</w:t>
            </w:r>
          </w:p>
        </w:tc>
        <w:tc>
          <w:tcPr>
            <w:tcW w:w="2349" w:type="dxa"/>
            <w:shd w:val="clear" w:color="auto" w:fill="auto"/>
            <w:vAlign w:val="center"/>
          </w:tcPr>
          <w:p w14:paraId="3EB61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2131" w:type="dxa"/>
            <w:vAlign w:val="center"/>
          </w:tcPr>
          <w:p w14:paraId="13D6A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</w:tr>
      <w:tr w14:paraId="6563B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62" w:type="dxa"/>
            <w:vMerge w:val="restart"/>
            <w:shd w:val="clear" w:color="auto" w:fill="auto"/>
            <w:vAlign w:val="center"/>
          </w:tcPr>
          <w:p w14:paraId="02E675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车辆清洁保养服务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348C9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臭氧消毒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4B176E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商务车</w:t>
            </w:r>
          </w:p>
        </w:tc>
        <w:tc>
          <w:tcPr>
            <w:tcW w:w="2349" w:type="dxa"/>
            <w:shd w:val="clear" w:color="auto" w:fill="auto"/>
            <w:vAlign w:val="center"/>
          </w:tcPr>
          <w:p w14:paraId="691AA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131" w:type="dxa"/>
            <w:vAlign w:val="center"/>
          </w:tcPr>
          <w:p w14:paraId="5CC28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</w:tr>
      <w:tr w14:paraId="5B140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62" w:type="dxa"/>
            <w:vMerge w:val="continue"/>
          </w:tcPr>
          <w:p w14:paraId="4E778082">
            <w:pPr>
              <w:numPr>
                <w:ilvl w:val="0"/>
                <w:numId w:val="0"/>
              </w:numPr>
              <w:spacing w:line="560" w:lineRule="exact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04" w:type="dxa"/>
            <w:shd w:val="clear" w:color="auto" w:fill="auto"/>
            <w:vAlign w:val="center"/>
          </w:tcPr>
          <w:p w14:paraId="33BF0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雾化消毒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299253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商务车</w:t>
            </w:r>
          </w:p>
        </w:tc>
        <w:tc>
          <w:tcPr>
            <w:tcW w:w="2349" w:type="dxa"/>
            <w:shd w:val="clear" w:color="auto" w:fill="auto"/>
            <w:vAlign w:val="center"/>
          </w:tcPr>
          <w:p w14:paraId="66921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131" w:type="dxa"/>
            <w:vAlign w:val="center"/>
          </w:tcPr>
          <w:p w14:paraId="4F19CE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</w:tr>
      <w:tr w14:paraId="36005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62" w:type="dxa"/>
            <w:vMerge w:val="continue"/>
          </w:tcPr>
          <w:p w14:paraId="2DF77758">
            <w:pPr>
              <w:numPr>
                <w:ilvl w:val="0"/>
                <w:numId w:val="0"/>
              </w:numPr>
              <w:spacing w:line="560" w:lineRule="exact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04" w:type="dxa"/>
            <w:shd w:val="clear" w:color="auto" w:fill="auto"/>
            <w:vAlign w:val="center"/>
          </w:tcPr>
          <w:p w14:paraId="63A712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精洗发动机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68459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商务车</w:t>
            </w:r>
          </w:p>
        </w:tc>
        <w:tc>
          <w:tcPr>
            <w:tcW w:w="2349" w:type="dxa"/>
            <w:shd w:val="clear" w:color="auto" w:fill="auto"/>
            <w:vAlign w:val="center"/>
          </w:tcPr>
          <w:p w14:paraId="73F7D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131" w:type="dxa"/>
            <w:vAlign w:val="center"/>
          </w:tcPr>
          <w:p w14:paraId="03012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</w:tr>
      <w:tr w14:paraId="0BA2B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62" w:type="dxa"/>
            <w:vMerge w:val="continue"/>
          </w:tcPr>
          <w:p w14:paraId="4473F4D6">
            <w:pPr>
              <w:numPr>
                <w:ilvl w:val="0"/>
                <w:numId w:val="0"/>
              </w:numPr>
              <w:spacing w:line="560" w:lineRule="exact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04" w:type="dxa"/>
            <w:shd w:val="clear" w:color="auto" w:fill="auto"/>
            <w:vAlign w:val="center"/>
          </w:tcPr>
          <w:p w14:paraId="727E39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打蜡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0167EE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商务车</w:t>
            </w:r>
          </w:p>
        </w:tc>
        <w:tc>
          <w:tcPr>
            <w:tcW w:w="2349" w:type="dxa"/>
            <w:shd w:val="clear" w:color="auto" w:fill="auto"/>
            <w:vAlign w:val="center"/>
          </w:tcPr>
          <w:p w14:paraId="4823C6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131" w:type="dxa"/>
            <w:vAlign w:val="center"/>
          </w:tcPr>
          <w:p w14:paraId="6B4007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138</w:t>
            </w:r>
          </w:p>
        </w:tc>
      </w:tr>
      <w:tr w14:paraId="2C357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62" w:type="dxa"/>
            <w:vMerge w:val="continue"/>
          </w:tcPr>
          <w:p w14:paraId="0D6A72B0">
            <w:pPr>
              <w:numPr>
                <w:ilvl w:val="0"/>
                <w:numId w:val="0"/>
              </w:numPr>
              <w:spacing w:line="560" w:lineRule="exact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04" w:type="dxa"/>
            <w:shd w:val="clear" w:color="auto" w:fill="auto"/>
            <w:vAlign w:val="center"/>
          </w:tcPr>
          <w:p w14:paraId="4B198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抛光打蜡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214D4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商务车</w:t>
            </w:r>
          </w:p>
        </w:tc>
        <w:tc>
          <w:tcPr>
            <w:tcW w:w="2349" w:type="dxa"/>
            <w:shd w:val="clear" w:color="auto" w:fill="auto"/>
            <w:vAlign w:val="center"/>
          </w:tcPr>
          <w:p w14:paraId="65A75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131" w:type="dxa"/>
            <w:vAlign w:val="center"/>
          </w:tcPr>
          <w:p w14:paraId="62DD59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430</w:t>
            </w:r>
          </w:p>
        </w:tc>
      </w:tr>
      <w:tr w14:paraId="09017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62" w:type="dxa"/>
            <w:vMerge w:val="continue"/>
          </w:tcPr>
          <w:p w14:paraId="33A0064C">
            <w:pPr>
              <w:numPr>
                <w:ilvl w:val="0"/>
                <w:numId w:val="0"/>
              </w:numPr>
              <w:spacing w:line="560" w:lineRule="exact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04" w:type="dxa"/>
            <w:shd w:val="clear" w:color="auto" w:fill="auto"/>
            <w:vAlign w:val="center"/>
          </w:tcPr>
          <w:p w14:paraId="26A8AD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室内精洗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0BEBD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商务车</w:t>
            </w:r>
          </w:p>
        </w:tc>
        <w:tc>
          <w:tcPr>
            <w:tcW w:w="2349" w:type="dxa"/>
            <w:shd w:val="clear" w:color="auto" w:fill="auto"/>
            <w:vAlign w:val="center"/>
          </w:tcPr>
          <w:p w14:paraId="660371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131" w:type="dxa"/>
            <w:vAlign w:val="center"/>
          </w:tcPr>
          <w:p w14:paraId="6B3E51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280</w:t>
            </w:r>
          </w:p>
        </w:tc>
      </w:tr>
      <w:tr w14:paraId="42365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exact"/>
          <w:jc w:val="center"/>
        </w:trPr>
        <w:tc>
          <w:tcPr>
            <w:tcW w:w="10264" w:type="dxa"/>
            <w:gridSpan w:val="5"/>
            <w:vAlign w:val="center"/>
          </w:tcPr>
          <w:p w14:paraId="6B0564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kern w:val="2"/>
                <w:sz w:val="32"/>
                <w:lang w:val="en-US" w:eastAsia="zh-CN" w:bidi="ar-SA"/>
              </w:rPr>
              <w:t>说明：1.各服务项目为预估数量，结算以实际为准。</w:t>
            </w:r>
          </w:p>
          <w:p w14:paraId="06626882">
            <w:pPr>
              <w:pStyle w:val="7"/>
              <w:ind w:firstLine="924" w:firstLineChars="30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 w:cs="仿宋_GB2312"/>
                <w:spacing w:val="-6"/>
                <w:kern w:val="2"/>
                <w:sz w:val="32"/>
                <w:lang w:val="en-US" w:eastAsia="zh-CN" w:bidi="ar-SA"/>
              </w:rPr>
              <w:t>2.最高限价为该服务项目的最高含税价格。</w:t>
            </w:r>
          </w:p>
        </w:tc>
      </w:tr>
    </w:tbl>
    <w:p w14:paraId="1C1B348E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31"/>
          <w:rFonts w:hint="eastAsia" w:ascii="仿宋_GB2312" w:hAnsi="仿宋_GB2312" w:eastAsia="仿宋_GB2312" w:cs="仿宋_GB2312"/>
          <w:highlight w:val="none"/>
          <w:lang w:eastAsia="zh-CN"/>
        </w:rPr>
        <w:t>（</w:t>
      </w:r>
      <w:r>
        <w:rPr>
          <w:rStyle w:val="31"/>
          <w:rFonts w:hint="eastAsia" w:ascii="仿宋_GB2312" w:hAnsi="仿宋_GB2312" w:eastAsia="仿宋_GB2312" w:cs="仿宋_GB2312"/>
          <w:highlight w:val="none"/>
          <w:lang w:val="en-US" w:eastAsia="zh-CN"/>
        </w:rPr>
        <w:t>八</w:t>
      </w:r>
      <w:r>
        <w:rPr>
          <w:rStyle w:val="31"/>
          <w:rFonts w:hint="eastAsia" w:ascii="仿宋_GB2312" w:hAnsi="仿宋_GB2312" w:eastAsia="仿宋_GB2312" w:cs="仿宋_GB231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en-US"/>
        </w:rPr>
        <w:t>结算方式：</w:t>
      </w:r>
    </w:p>
    <w:p w14:paraId="001D0544">
      <w:pPr>
        <w:pStyle w:val="7"/>
        <w:numPr>
          <w:ilvl w:val="0"/>
          <w:numId w:val="0"/>
        </w:numPr>
        <w:ind w:firstLine="616" w:firstLineChars="20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en-US"/>
        </w:rPr>
        <w:t>1.</w:t>
      </w:r>
      <w:r>
        <w:rPr>
          <w:rFonts w:hint="eastAsia" w:cs="仿宋_GB2312"/>
          <w:b w:val="0"/>
          <w:bCs w:val="0"/>
          <w:color w:val="000000"/>
          <w:kern w:val="0"/>
          <w:sz w:val="32"/>
          <w:szCs w:val="32"/>
          <w:lang w:val="en-US" w:eastAsia="zh-CN" w:bidi="en-US"/>
        </w:rPr>
        <w:t>服务数量确认：以</w:t>
      </w:r>
      <w:r>
        <w:rPr>
          <w:rFonts w:hint="eastAsia" w:cs="仿宋_GB2312"/>
          <w:color w:val="000000"/>
          <w:kern w:val="0"/>
          <w:sz w:val="32"/>
          <w:szCs w:val="32"/>
          <w:lang w:val="en-US" w:eastAsia="zh-CN" w:bidi="en-US"/>
        </w:rPr>
        <w:t>采购人指定代表（姓名：陈其新，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若有变动以</w:t>
      </w:r>
      <w:r>
        <w:rPr>
          <w:rFonts w:hint="eastAsia" w:cs="仿宋_GB2312"/>
          <w:sz w:val="32"/>
          <w:szCs w:val="32"/>
          <w:lang w:val="en-US" w:eastAsia="zh-CN"/>
        </w:rPr>
        <w:t>采购人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书面通知为准</w:t>
      </w:r>
      <w:r>
        <w:rPr>
          <w:rFonts w:hint="eastAsia" w:cs="仿宋_GB2312"/>
          <w:color w:val="000000"/>
          <w:kern w:val="0"/>
          <w:sz w:val="32"/>
          <w:szCs w:val="32"/>
          <w:lang w:val="en-US" w:eastAsia="zh-CN" w:bidi="en-US"/>
        </w:rPr>
        <w:t>）与供应商双方签字确认的</w:t>
      </w:r>
      <w:r>
        <w:rPr>
          <w:rFonts w:hint="eastAsia" w:cs="仿宋_GB2312"/>
          <w:lang w:val="en-US" w:eastAsia="zh-CN"/>
        </w:rPr>
        <w:t>《</w:t>
      </w:r>
      <w:r>
        <w:rPr>
          <w:rFonts w:hint="eastAsia" w:ascii="仿宋_GB2312" w:hAnsi="仿宋_GB2312" w:eastAsia="仿宋_GB2312" w:cs="仿宋_GB2312"/>
          <w:lang w:val="en-US" w:eastAsia="zh-CN"/>
        </w:rPr>
        <w:t>车辆</w:t>
      </w:r>
      <w:r>
        <w:rPr>
          <w:rFonts w:hint="eastAsia" w:cs="仿宋_GB2312"/>
          <w:lang w:val="en-US" w:eastAsia="zh-CN"/>
        </w:rPr>
        <w:t>清</w:t>
      </w:r>
      <w:r>
        <w:rPr>
          <w:rFonts w:hint="eastAsia" w:ascii="仿宋_GB2312" w:hAnsi="仿宋_GB2312" w:eastAsia="仿宋_GB2312" w:cs="仿宋_GB2312"/>
          <w:lang w:val="en-US" w:eastAsia="zh-CN"/>
        </w:rPr>
        <w:t>洗</w:t>
      </w:r>
      <w:r>
        <w:rPr>
          <w:rFonts w:hint="eastAsia" w:cs="仿宋_GB2312"/>
          <w:lang w:val="en-US" w:eastAsia="zh-CN"/>
        </w:rPr>
        <w:t>养</w:t>
      </w:r>
      <w:r>
        <w:rPr>
          <w:rFonts w:hint="eastAsia" w:ascii="仿宋_GB2312" w:hAnsi="仿宋_GB2312" w:eastAsia="仿宋_GB2312" w:cs="仿宋_GB2312"/>
          <w:lang w:val="en-US" w:eastAsia="zh-CN"/>
        </w:rPr>
        <w:t>护</w:t>
      </w:r>
      <w:r>
        <w:rPr>
          <w:rFonts w:hint="eastAsia" w:cs="仿宋_GB2312"/>
          <w:lang w:val="en-US" w:eastAsia="zh-CN"/>
        </w:rPr>
        <w:t>明细</w:t>
      </w:r>
      <w:r>
        <w:rPr>
          <w:rFonts w:hint="eastAsia" w:ascii="仿宋_GB2312" w:hAnsi="仿宋_GB2312" w:eastAsia="仿宋_GB2312" w:cs="仿宋_GB2312"/>
          <w:lang w:val="en-US" w:eastAsia="zh-CN"/>
        </w:rPr>
        <w:t>表</w:t>
      </w:r>
      <w:r>
        <w:rPr>
          <w:rFonts w:hint="eastAsia" w:cs="仿宋_GB2312"/>
          <w:lang w:val="en-US" w:eastAsia="zh-CN"/>
        </w:rPr>
        <w:t>》为准。</w:t>
      </w:r>
    </w:p>
    <w:p w14:paraId="2E6C650D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2.按季度结算上一季度车辆清洗养</w:t>
      </w:r>
      <w:r>
        <w:rPr>
          <w:rFonts w:hint="eastAsia" w:cs="仿宋_GB2312"/>
          <w:lang w:val="en-US" w:eastAsia="zh-CN"/>
        </w:rPr>
        <w:t>护</w:t>
      </w:r>
      <w:r>
        <w:rPr>
          <w:rFonts w:hint="eastAsia" w:ascii="仿宋_GB2312" w:hAnsi="仿宋_GB2312" w:eastAsia="仿宋_GB2312" w:cs="仿宋_GB2312"/>
          <w:lang w:val="en-US" w:eastAsia="zh-CN"/>
        </w:rPr>
        <w:t>服务费用</w:t>
      </w:r>
      <w:r>
        <w:rPr>
          <w:rFonts w:hint="eastAsia" w:cs="仿宋_GB2312"/>
          <w:lang w:val="en-US" w:eastAsia="zh-CN"/>
        </w:rPr>
        <w:t>。</w:t>
      </w:r>
      <w:r>
        <w:rPr>
          <w:rFonts w:hint="eastAsia" w:cs="仿宋_GB2312"/>
          <w:sz w:val="32"/>
          <w:szCs w:val="32"/>
          <w:lang w:val="en-US" w:eastAsia="zh-CN"/>
        </w:rPr>
        <w:t>每季度前10日，</w:t>
      </w:r>
      <w:r>
        <w:rPr>
          <w:rFonts w:hint="eastAsia" w:ascii="仿宋_GB2312" w:hAnsi="仿宋_GB2312" w:eastAsia="仿宋_GB2312" w:cs="仿宋_GB2312"/>
          <w:lang w:val="en-US" w:eastAsia="zh-CN"/>
        </w:rPr>
        <w:t>成交供应商</w:t>
      </w:r>
      <w:r>
        <w:rPr>
          <w:rFonts w:hint="eastAsia" w:cs="仿宋_GB2312"/>
          <w:lang w:val="en-US" w:eastAsia="zh-CN"/>
        </w:rPr>
        <w:t>根据</w:t>
      </w:r>
      <w:r>
        <w:rPr>
          <w:rFonts w:hint="eastAsia" w:ascii="仿宋_GB2312" w:hAnsi="仿宋_GB2312" w:eastAsia="仿宋_GB2312" w:cs="仿宋_GB2312"/>
          <w:lang w:val="en-US" w:eastAsia="zh-CN"/>
        </w:rPr>
        <w:t>双方签字确认的</w:t>
      </w:r>
      <w:r>
        <w:rPr>
          <w:rFonts w:hint="eastAsia" w:cs="仿宋_GB2312"/>
          <w:lang w:val="en-US" w:eastAsia="zh-CN"/>
        </w:rPr>
        <w:t>《</w:t>
      </w:r>
      <w:r>
        <w:rPr>
          <w:rFonts w:hint="eastAsia" w:ascii="仿宋_GB2312" w:hAnsi="仿宋_GB2312" w:eastAsia="仿宋_GB2312" w:cs="仿宋_GB2312"/>
          <w:lang w:val="en-US" w:eastAsia="zh-CN"/>
        </w:rPr>
        <w:t>车辆</w:t>
      </w:r>
      <w:r>
        <w:rPr>
          <w:rFonts w:hint="eastAsia" w:cs="仿宋_GB2312"/>
          <w:lang w:val="en-US" w:eastAsia="zh-CN"/>
        </w:rPr>
        <w:t>清</w:t>
      </w:r>
      <w:r>
        <w:rPr>
          <w:rFonts w:hint="eastAsia" w:ascii="仿宋_GB2312" w:hAnsi="仿宋_GB2312" w:eastAsia="仿宋_GB2312" w:cs="仿宋_GB2312"/>
          <w:lang w:val="en-US" w:eastAsia="zh-CN"/>
        </w:rPr>
        <w:t>洗</w:t>
      </w:r>
      <w:r>
        <w:rPr>
          <w:rFonts w:hint="eastAsia" w:cs="仿宋_GB2312"/>
          <w:lang w:val="en-US" w:eastAsia="zh-CN"/>
        </w:rPr>
        <w:t>养</w:t>
      </w:r>
      <w:r>
        <w:rPr>
          <w:rFonts w:hint="eastAsia" w:ascii="仿宋_GB2312" w:hAnsi="仿宋_GB2312" w:eastAsia="仿宋_GB2312" w:cs="仿宋_GB2312"/>
          <w:lang w:val="en-US" w:eastAsia="zh-CN"/>
        </w:rPr>
        <w:t>护</w:t>
      </w:r>
      <w:r>
        <w:rPr>
          <w:rFonts w:hint="eastAsia" w:cs="仿宋_GB2312"/>
          <w:lang w:val="en-US" w:eastAsia="zh-CN"/>
        </w:rPr>
        <w:t>明细</w:t>
      </w:r>
      <w:r>
        <w:rPr>
          <w:rFonts w:hint="eastAsia" w:ascii="仿宋_GB2312" w:hAnsi="仿宋_GB2312" w:eastAsia="仿宋_GB2312" w:cs="仿宋_GB2312"/>
          <w:lang w:val="en-US" w:eastAsia="zh-CN"/>
        </w:rPr>
        <w:t>表</w:t>
      </w:r>
      <w:r>
        <w:rPr>
          <w:rFonts w:hint="eastAsia" w:cs="仿宋_GB2312"/>
          <w:lang w:val="en-US" w:eastAsia="zh-CN"/>
        </w:rPr>
        <w:t>》核算上季度的</w:t>
      </w:r>
      <w:r>
        <w:rPr>
          <w:rFonts w:hint="eastAsia" w:ascii="仿宋_GB2312" w:hAnsi="仿宋_GB2312" w:eastAsia="仿宋_GB2312" w:cs="仿宋_GB2312"/>
          <w:lang w:val="en-US" w:eastAsia="zh-CN"/>
        </w:rPr>
        <w:t>车辆</w:t>
      </w:r>
      <w:r>
        <w:rPr>
          <w:rFonts w:hint="eastAsia" w:cs="仿宋_GB2312"/>
          <w:lang w:val="en-US" w:eastAsia="zh-CN"/>
        </w:rPr>
        <w:t>清</w:t>
      </w:r>
      <w:r>
        <w:rPr>
          <w:rFonts w:hint="eastAsia" w:ascii="仿宋_GB2312" w:hAnsi="仿宋_GB2312" w:eastAsia="仿宋_GB2312" w:cs="仿宋_GB2312"/>
          <w:lang w:val="en-US" w:eastAsia="zh-CN"/>
        </w:rPr>
        <w:t>洗</w:t>
      </w:r>
      <w:r>
        <w:rPr>
          <w:rFonts w:hint="eastAsia" w:cs="仿宋_GB2312"/>
          <w:lang w:val="en-US" w:eastAsia="zh-CN"/>
        </w:rPr>
        <w:t>养</w:t>
      </w:r>
      <w:r>
        <w:rPr>
          <w:rFonts w:hint="eastAsia" w:ascii="仿宋_GB2312" w:hAnsi="仿宋_GB2312" w:eastAsia="仿宋_GB2312" w:cs="仿宋_GB2312"/>
          <w:lang w:val="en-US" w:eastAsia="zh-CN"/>
        </w:rPr>
        <w:t>护</w:t>
      </w:r>
      <w:r>
        <w:rPr>
          <w:rFonts w:hint="eastAsia" w:cs="仿宋_GB2312"/>
          <w:lang w:val="en-US" w:eastAsia="zh-CN"/>
        </w:rPr>
        <w:t>服务费用，并开具</w:t>
      </w:r>
      <w:r>
        <w:rPr>
          <w:rFonts w:hint="eastAsia" w:ascii="仿宋_GB2312" w:hAnsi="仿宋_GB2312" w:eastAsia="仿宋_GB2312" w:cs="仿宋_GB2312"/>
          <w:lang w:val="en-US" w:eastAsia="zh-CN"/>
        </w:rPr>
        <w:t>等额增值税普通发票</w:t>
      </w:r>
      <w:r>
        <w:rPr>
          <w:rFonts w:hint="eastAsia" w:cs="仿宋_GB2312"/>
          <w:lang w:val="en-US" w:eastAsia="zh-CN"/>
        </w:rPr>
        <w:t>给采购人</w:t>
      </w:r>
      <w:r>
        <w:rPr>
          <w:rFonts w:hint="eastAsia" w:ascii="仿宋_GB2312" w:hAnsi="仿宋_GB2312" w:eastAsia="仿宋_GB2312" w:cs="仿宋_GB2312"/>
          <w:lang w:val="en-US" w:eastAsia="zh-CN"/>
        </w:rPr>
        <w:t>，</w:t>
      </w:r>
      <w:r>
        <w:rPr>
          <w:rFonts w:hint="eastAsia" w:cs="仿宋_GB2312"/>
          <w:lang w:val="en-US" w:eastAsia="zh-CN"/>
        </w:rPr>
        <w:t>采购人</w:t>
      </w:r>
      <w:r>
        <w:rPr>
          <w:rFonts w:hint="eastAsia" w:ascii="仿宋_GB2312" w:hAnsi="仿宋_GB2312" w:eastAsia="仿宋_GB2312" w:cs="仿宋_GB2312"/>
          <w:lang w:val="en-US" w:eastAsia="zh-CN"/>
        </w:rPr>
        <w:t>收到发票后5个工作日内</w:t>
      </w:r>
      <w:r>
        <w:rPr>
          <w:rFonts w:hint="eastAsia" w:cs="仿宋_GB2312"/>
          <w:lang w:val="en-US" w:eastAsia="zh-CN"/>
        </w:rPr>
        <w:t>将服务费用</w:t>
      </w:r>
      <w:r>
        <w:rPr>
          <w:rFonts w:hint="eastAsia" w:ascii="仿宋_GB2312" w:hAnsi="仿宋_GB2312" w:eastAsia="仿宋_GB2312" w:cs="仿宋_GB2312"/>
          <w:lang w:val="en-US" w:eastAsia="zh-CN"/>
        </w:rPr>
        <w:t>以银行转账方式</w:t>
      </w:r>
      <w:r>
        <w:rPr>
          <w:rFonts w:hint="eastAsia" w:cs="仿宋_GB2312"/>
          <w:lang w:val="en-US" w:eastAsia="zh-CN"/>
        </w:rPr>
        <w:t>转账到乙方指定的银行账户</w:t>
      </w:r>
      <w:r>
        <w:rPr>
          <w:rFonts w:hint="eastAsia" w:ascii="仿宋_GB2312" w:hAnsi="仿宋_GB2312" w:eastAsia="仿宋_GB2312" w:cs="仿宋_GB2312"/>
          <w:lang w:val="en-US" w:eastAsia="zh-CN"/>
        </w:rPr>
        <w:t>。</w:t>
      </w:r>
    </w:p>
    <w:p w14:paraId="5D9B1F95">
      <w:pPr>
        <w:numPr>
          <w:ilvl w:val="0"/>
          <w:numId w:val="0"/>
        </w:numPr>
        <w:spacing w:line="560" w:lineRule="exact"/>
        <w:ind w:firstLine="640" w:firstLineChars="200"/>
        <w:rPr>
          <w:rFonts w:hint="default" w:ascii="仿宋_GB2312" w:hAnsi="宋体" w:eastAsia="黑体" w:cs="宋体"/>
          <w:sz w:val="32"/>
          <w:szCs w:val="32"/>
          <w:lang w:val="en-US" w:eastAsia="zh-CN"/>
        </w:rPr>
      </w:pPr>
      <w:r>
        <w:rPr>
          <w:rFonts w:ascii="黑体" w:hAnsi="黑体" w:eastAsia="黑体" w:cs="宋体"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黑体" w:hAnsi="黑体" w:eastAsia="黑体" w:cs="宋体"/>
          <w:sz w:val="32"/>
          <w:szCs w:val="32"/>
          <w:lang w:val="en-US" w:eastAsia="zh-CN"/>
        </w:rPr>
        <w:t>供应商的资质要求</w:t>
      </w:r>
    </w:p>
    <w:p w14:paraId="3B61BF52">
      <w:pPr>
        <w:keepNext w:val="0"/>
        <w:keepLines w:val="0"/>
        <w:widowControl/>
        <w:suppressLineNumbers w:val="0"/>
        <w:ind w:firstLine="616" w:firstLineChars="200"/>
        <w:jc w:val="left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bookmarkStart w:id="3" w:name="OLE_LINK6"/>
      <w:bookmarkStart w:id="4" w:name="OLE_LINK10"/>
      <w:r>
        <w:rPr>
          <w:rFonts w:hint="eastAsia" w:ascii="仿宋_GB2312" w:hAnsi="仿宋_GB2312" w:eastAsia="仿宋_GB2312" w:cs="仿宋_GB2312"/>
          <w:spacing w:val="-6"/>
          <w:kern w:val="2"/>
          <w:sz w:val="32"/>
          <w:szCs w:val="32"/>
          <w:lang w:val="en-US" w:eastAsia="zh-CN" w:bidi="ar-SA"/>
        </w:rPr>
        <w:t>（一）在南宁市本市区域内具备车辆清洁养护服务的法人、</w:t>
      </w:r>
      <w:r>
        <w:rPr>
          <w:rFonts w:hint="default" w:ascii="仿宋_GB2312" w:hAnsi="仿宋_GB2312" w:eastAsia="仿宋_GB2312" w:cs="仿宋_GB2312"/>
          <w:spacing w:val="-6"/>
          <w:kern w:val="2"/>
          <w:sz w:val="32"/>
          <w:szCs w:val="32"/>
          <w:lang w:val="en-US" w:eastAsia="zh-CN" w:bidi="ar-SA"/>
        </w:rPr>
        <w:t>非法人组织或者自然人</w:t>
      </w:r>
      <w:r>
        <w:rPr>
          <w:rFonts w:hint="eastAsia" w:ascii="仿宋_GB2312" w:hAnsi="仿宋_GB2312" w:eastAsia="仿宋_GB2312" w:cs="仿宋_GB2312"/>
          <w:spacing w:val="-6"/>
          <w:kern w:val="2"/>
          <w:sz w:val="32"/>
          <w:szCs w:val="32"/>
          <w:lang w:val="en-US" w:eastAsia="zh-CN" w:bidi="ar-SA"/>
        </w:rPr>
        <w:t>。</w:t>
      </w:r>
    </w:p>
    <w:p w14:paraId="19D51925">
      <w:pPr>
        <w:pStyle w:val="7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cs="仿宋_GB2312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</w:rPr>
        <w:t>）供应商存在下列情形之一</w:t>
      </w:r>
      <w:r>
        <w:rPr>
          <w:rFonts w:hint="eastAsia" w:cs="仿宋_GB2312"/>
          <w:sz w:val="32"/>
          <w:szCs w:val="32"/>
          <w:lang w:eastAsia="zh-CN"/>
        </w:rPr>
        <w:t>，</w:t>
      </w:r>
      <w:r>
        <w:rPr>
          <w:rFonts w:hint="eastAsia" w:cs="仿宋_GB2312"/>
          <w:sz w:val="32"/>
          <w:szCs w:val="32"/>
          <w:lang w:val="en-US" w:eastAsia="zh-CN"/>
        </w:rPr>
        <w:t>不得参加本次采购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642CBA8A">
      <w:pPr>
        <w:pStyle w:val="7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16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处于被责令停产停业、暂扣或者吊销</w:t>
      </w:r>
      <w:r>
        <w:rPr>
          <w:rFonts w:hint="eastAsia" w:cs="仿宋_GB2312"/>
          <w:sz w:val="32"/>
          <w:szCs w:val="32"/>
          <w:lang w:val="en-US" w:eastAsia="zh-CN"/>
        </w:rPr>
        <w:t>营业</w:t>
      </w:r>
      <w:r>
        <w:rPr>
          <w:rFonts w:hint="eastAsia" w:ascii="仿宋_GB2312" w:hAnsi="仿宋_GB2312" w:eastAsia="仿宋_GB2312" w:cs="仿宋_GB2312"/>
          <w:sz w:val="32"/>
          <w:szCs w:val="32"/>
        </w:rPr>
        <w:t>执照状态</w:t>
      </w:r>
      <w:r>
        <w:rPr>
          <w:rFonts w:hint="eastAsia" w:cs="仿宋_GB2312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 w14:paraId="2CE6B254">
      <w:pPr>
        <w:pStyle w:val="7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16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进入清算程序，或被宣告破产，或其他丧失履约能力的情形；</w:t>
      </w:r>
    </w:p>
    <w:p w14:paraId="4DC7B2E3">
      <w:pPr>
        <w:pStyle w:val="7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16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在“信用中国”网站（www.creditchina.gov.cn）中</w:t>
      </w:r>
      <w:r>
        <w:rPr>
          <w:rFonts w:hint="eastAsia" w:cs="仿宋_GB2312"/>
          <w:color w:val="auto"/>
          <w:sz w:val="32"/>
          <w:szCs w:val="32"/>
          <w:lang w:val="en-US" w:eastAsia="zh-CN"/>
        </w:rPr>
        <w:t>被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列入失信被执行人名单；</w:t>
      </w:r>
    </w:p>
    <w:p w14:paraId="55CAFEBA">
      <w:pPr>
        <w:pStyle w:val="7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16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cs="仿宋_GB2312"/>
          <w:sz w:val="32"/>
          <w:szCs w:val="32"/>
          <w:lang w:val="en-US" w:eastAsia="zh-CN"/>
        </w:rPr>
        <w:t>4</w:t>
      </w:r>
      <w:r>
        <w:rPr>
          <w:rFonts w:hint="eastAsia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供应商及其法定代表人在中国裁判文书网（wenshu.court.gov.cn）</w:t>
      </w:r>
      <w:r>
        <w:rPr>
          <w:rFonts w:hint="eastAsia" w:cs="仿宋_GB2312"/>
          <w:sz w:val="32"/>
          <w:szCs w:val="32"/>
          <w:lang w:val="en-US" w:eastAsia="zh-CN"/>
        </w:rPr>
        <w:t>存有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单位行贿、合同诈骗等刑事判决记录</w:t>
      </w:r>
      <w:r>
        <w:rPr>
          <w:rFonts w:hint="eastAsia" w:cs="仿宋_GB2312"/>
          <w:sz w:val="32"/>
          <w:szCs w:val="32"/>
          <w:lang w:val="en-US" w:eastAsia="zh-CN"/>
        </w:rPr>
        <w:t>的；</w:t>
      </w:r>
    </w:p>
    <w:p w14:paraId="525F1E52">
      <w:pPr>
        <w:pStyle w:val="7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16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cs="仿宋_GB2312"/>
          <w:sz w:val="32"/>
          <w:szCs w:val="32"/>
          <w:lang w:val="en-US" w:eastAsia="zh-CN"/>
        </w:rPr>
        <w:t>5</w:t>
      </w:r>
      <w:r>
        <w:rPr>
          <w:rFonts w:hint="eastAsia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参加本次采购活动前三年内，在经营活动中有重大违法记录；</w:t>
      </w:r>
    </w:p>
    <w:p w14:paraId="1E8354AD">
      <w:pPr>
        <w:pStyle w:val="7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16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cs="仿宋_GB2312"/>
          <w:sz w:val="32"/>
          <w:szCs w:val="32"/>
          <w:lang w:val="en-US" w:eastAsia="zh-CN"/>
        </w:rPr>
        <w:t>6</w:t>
      </w:r>
      <w:r>
        <w:rPr>
          <w:rFonts w:hint="eastAsia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单位负责人为同一人或者存在直接控股、管理关系的不同供应商，不得参加本次采购活动。</w:t>
      </w:r>
    </w:p>
    <w:p w14:paraId="4B979EAA">
      <w:pPr>
        <w:pStyle w:val="7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16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cs="仿宋_GB2312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</w:rPr>
        <w:t>）本次采购不接受联合体参加。</w:t>
      </w:r>
    </w:p>
    <w:bookmarkEnd w:id="3"/>
    <w:bookmarkEnd w:id="4"/>
    <w:p w14:paraId="0F6B635D">
      <w:pPr>
        <w:tabs>
          <w:tab w:val="left" w:pos="7655"/>
        </w:tabs>
        <w:spacing w:line="560" w:lineRule="exact"/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三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采购文件的获取</w:t>
      </w:r>
    </w:p>
    <w:p w14:paraId="10947995">
      <w:pPr>
        <w:pStyle w:val="16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一）获取时间：公告发布之时起至2026 年8月5日18时00分止（北京时间）</w:t>
      </w:r>
    </w:p>
    <w:p w14:paraId="2AD6DA59">
      <w:pPr>
        <w:numPr>
          <w:ilvl w:val="0"/>
          <w:numId w:val="0"/>
        </w:numPr>
        <w:spacing w:line="56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获取方式：网上获取，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供应商请登录广西森工电子采购（交易）平台（网址：http://www.gxsgcgpt.com/）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采购公告“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广西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森工供应链有限公司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2026年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车辆定点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养护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服务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项目采购公告”页面，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免费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下载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采购文件。</w:t>
      </w:r>
    </w:p>
    <w:p w14:paraId="2C788825">
      <w:pPr>
        <w:spacing w:line="560" w:lineRule="exact"/>
        <w:ind w:firstLine="640" w:firstLineChars="200"/>
        <w:rPr>
          <w:rFonts w:hint="default" w:ascii="黑体" w:hAnsi="黑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四、响应文件的递交</w:t>
      </w:r>
    </w:p>
    <w:p w14:paraId="40B893CD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（一）响应文件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必须以密封形式于</w:t>
      </w:r>
      <w:bookmarkStart w:id="5" w:name="OLE_LINK5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2026年8月7日上午</w:t>
      </w:r>
      <w:bookmarkStart w:id="6" w:name="OLE_LINK23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10:00</w:t>
      </w:r>
      <w:bookmarkEnd w:id="5"/>
      <w:bookmarkEnd w:id="6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递交至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广西南宁市青秀区丹凤路8号高峰大厦7楼709室，逾期不受理。</w:t>
      </w:r>
    </w:p>
    <w:p w14:paraId="35DE334F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（二）供应商递交的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响应文件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需包含：</w:t>
      </w:r>
    </w:p>
    <w:p w14:paraId="56178B64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1.报价单位营业执照（副本）复印件（加盖公章）；</w:t>
      </w:r>
    </w:p>
    <w:p w14:paraId="283793AC">
      <w:pPr>
        <w:numPr>
          <w:ilvl w:val="0"/>
          <w:numId w:val="0"/>
        </w:numPr>
        <w:spacing w:line="56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2.报价单（加盖报价单位公章）。</w:t>
      </w:r>
    </w:p>
    <w:p w14:paraId="3BC2E917">
      <w:pPr>
        <w:tabs>
          <w:tab w:val="left" w:pos="7655"/>
        </w:tabs>
        <w:spacing w:line="560" w:lineRule="exact"/>
        <w:ind w:firstLine="640" w:firstLineChars="200"/>
        <w:rPr>
          <w:rFonts w:ascii="仿宋_GB2312" w:hAnsi="黑体" w:eastAsia="黑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 w:cs="宋体"/>
          <w:sz w:val="32"/>
          <w:szCs w:val="32"/>
        </w:rPr>
        <w:t>、</w:t>
      </w:r>
      <w:r>
        <w:rPr>
          <w:rFonts w:hint="eastAsia" w:ascii="黑体" w:hAnsi="黑体" w:eastAsia="黑体" w:cs="宋体"/>
          <w:sz w:val="32"/>
          <w:szCs w:val="32"/>
          <w:lang w:val="en-US" w:eastAsia="zh-CN"/>
        </w:rPr>
        <w:t>开标评标</w:t>
      </w:r>
      <w:r>
        <w:rPr>
          <w:rFonts w:hint="eastAsia" w:ascii="黑体" w:hAnsi="黑体" w:eastAsia="黑体" w:cs="宋体"/>
          <w:sz w:val="32"/>
          <w:szCs w:val="32"/>
        </w:rPr>
        <w:t xml:space="preserve">  </w:t>
      </w:r>
    </w:p>
    <w:p w14:paraId="59D1A8A6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宋体" w:eastAsia="仿宋_GB2312" w:cs="宋体"/>
          <w:kern w:val="2"/>
          <w:sz w:val="32"/>
          <w:szCs w:val="32"/>
          <w:lang w:val="en-US" w:eastAsia="zh-CN" w:bidi="ar-SA"/>
        </w:rPr>
      </w:pPr>
      <w:bookmarkStart w:id="7" w:name="OLE_LINK4"/>
      <w:r>
        <w:rPr>
          <w:rFonts w:hint="eastAsia" w:ascii="仿宋_GB2312" w:hAnsi="宋体" w:eastAsia="仿宋_GB2312" w:cs="宋体"/>
          <w:kern w:val="2"/>
          <w:sz w:val="32"/>
          <w:szCs w:val="32"/>
          <w:lang w:val="en-US" w:eastAsia="zh-CN" w:bidi="ar-SA"/>
        </w:rPr>
        <w:t>（一）开标：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2026年8月7日上午10:00</w:t>
      </w:r>
      <w:r>
        <w:rPr>
          <w:rFonts w:hint="eastAsia" w:ascii="仿宋_GB2312" w:hAnsi="仿宋_GB2312" w:eastAsia="仿宋_GB2312" w:cs="仿宋_GB2312"/>
          <w:sz w:val="32"/>
          <w:szCs w:val="32"/>
        </w:rPr>
        <w:t>（北京时间）后</w:t>
      </w:r>
    </w:p>
    <w:p w14:paraId="613C6FA5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宋体" w:eastAsia="仿宋_GB2312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kern w:val="2"/>
          <w:sz w:val="32"/>
          <w:szCs w:val="32"/>
          <w:lang w:val="en-US" w:eastAsia="zh-CN" w:bidi="ar-SA"/>
        </w:rPr>
        <w:t>（二）评标办法：最低评标价法</w:t>
      </w:r>
    </w:p>
    <w:p w14:paraId="567D9360">
      <w:pPr>
        <w:numPr>
          <w:ilvl w:val="0"/>
          <w:numId w:val="0"/>
        </w:numPr>
        <w:spacing w:line="560" w:lineRule="exact"/>
        <w:ind w:firstLine="640" w:firstLineChars="200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2"/>
          <w:sz w:val="32"/>
          <w:szCs w:val="32"/>
          <w:lang w:val="en-US" w:eastAsia="zh-CN" w:bidi="ar-SA"/>
        </w:rPr>
        <w:t>（三）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标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依据:以询比采购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文件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、响应文件为评审依据</w:t>
      </w:r>
    </w:p>
    <w:p w14:paraId="283E36D6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3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六</w:t>
      </w:r>
      <w:r>
        <w:rPr>
          <w:rFonts w:hint="eastAsia"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 w:cs="黑体"/>
          <w:b w:val="0"/>
          <w:bCs w:val="0"/>
          <w:sz w:val="32"/>
        </w:rPr>
        <w:t>公告期限</w:t>
      </w:r>
    </w:p>
    <w:p w14:paraId="00D933FE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宋体" w:eastAsia="仿宋_GB2312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kern w:val="2"/>
          <w:sz w:val="32"/>
          <w:szCs w:val="32"/>
          <w:lang w:val="en-US" w:eastAsia="zh-CN" w:bidi="ar-SA"/>
        </w:rPr>
        <w:t>自本公告发布之日起5个工作日。</w:t>
      </w:r>
    </w:p>
    <w:p w14:paraId="280E5699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</w:rPr>
      </w:pPr>
      <w:bookmarkStart w:id="8" w:name="_Toc35393804"/>
      <w:bookmarkStart w:id="9" w:name="_Toc71365911"/>
      <w:bookmarkStart w:id="10" w:name="_Toc35393635"/>
      <w:bookmarkStart w:id="11" w:name="_Toc44229884"/>
      <w:bookmarkStart w:id="12" w:name="_Toc11314"/>
      <w:r>
        <w:rPr>
          <w:rFonts w:hint="eastAsia" w:ascii="黑体" w:hAnsi="黑体" w:eastAsia="黑体" w:cs="黑体"/>
          <w:b w:val="0"/>
          <w:bCs w:val="0"/>
          <w:sz w:val="32"/>
        </w:rPr>
        <w:t>七、</w:t>
      </w:r>
      <w:bookmarkEnd w:id="8"/>
      <w:bookmarkEnd w:id="9"/>
      <w:bookmarkEnd w:id="10"/>
      <w:bookmarkEnd w:id="11"/>
      <w:r>
        <w:rPr>
          <w:rFonts w:hint="eastAsia" w:ascii="黑体" w:hAnsi="黑体" w:eastAsia="黑体" w:cs="黑体"/>
          <w:b w:val="0"/>
          <w:bCs w:val="0"/>
          <w:sz w:val="32"/>
          <w:lang w:val="en-US" w:eastAsia="zh-CN"/>
        </w:rPr>
        <w:t>询问联系方式</w:t>
      </w:r>
      <w:bookmarkEnd w:id="12"/>
    </w:p>
    <w:p w14:paraId="5FE5DE0B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宋体" w:eastAsia="仿宋_GB2312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kern w:val="2"/>
          <w:sz w:val="32"/>
          <w:szCs w:val="32"/>
          <w:lang w:val="en-US" w:eastAsia="zh-CN" w:bidi="ar-SA"/>
        </w:rPr>
        <w:t>凡对本次采购提出询问，请按以下方式联系。</w:t>
      </w:r>
    </w:p>
    <w:p w14:paraId="4C1B52A1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采购人信息</w:t>
      </w:r>
    </w:p>
    <w:p w14:paraId="6409DE8E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名称：广西森工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供应链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有限公司</w:t>
      </w:r>
    </w:p>
    <w:p w14:paraId="4C81FE39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地址：南宁市青秀区丹凤路8号高峰大厦709室</w:t>
      </w:r>
    </w:p>
    <w:p w14:paraId="50D9F5E7"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联系人：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刘晓丹</w:t>
      </w:r>
    </w:p>
    <w:p w14:paraId="0F510705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宋体" w:eastAsia="仿宋_GB2312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联系电话：0771-3102889</w:t>
      </w:r>
    </w:p>
    <w:bookmarkEnd w:id="7"/>
    <w:p w14:paraId="7D5074FB">
      <w:pPr>
        <w:pStyle w:val="7"/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highlight w:val="none"/>
          <w:lang w:val="en-US" w:eastAsia="zh-CN" w:bidi="ar-SA"/>
        </w:rPr>
      </w:pPr>
    </w:p>
    <w:p w14:paraId="18491AAA">
      <w:pPr>
        <w:pStyle w:val="7"/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highlight w:val="none"/>
          <w:lang w:val="en-US" w:eastAsia="zh-CN" w:bidi="ar-SA"/>
        </w:rPr>
        <w:t>（二）采购监督部门信息</w:t>
      </w:r>
    </w:p>
    <w:p w14:paraId="0B784AFB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名称：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广西森工集团股份有限公司纪检监察室</w:t>
      </w:r>
    </w:p>
    <w:p w14:paraId="3C954B89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联系电话：0771-5663012</w:t>
      </w:r>
    </w:p>
    <w:p w14:paraId="729FC4A0">
      <w:pPr>
        <w:spacing w:line="560" w:lineRule="exact"/>
        <w:jc w:val="right"/>
        <w:rPr>
          <w:rFonts w:hint="eastAsia" w:ascii="仿宋_GB2312" w:eastAsia="仿宋_GB2312"/>
          <w:sz w:val="32"/>
          <w:szCs w:val="32"/>
        </w:rPr>
      </w:pPr>
    </w:p>
    <w:p w14:paraId="1D3E0E0B">
      <w:pPr>
        <w:spacing w:line="560" w:lineRule="exact"/>
        <w:jc w:val="right"/>
        <w:rPr>
          <w:rFonts w:hint="eastAsia" w:ascii="仿宋_GB2312" w:eastAsia="仿宋_GB2312"/>
          <w:sz w:val="32"/>
          <w:szCs w:val="32"/>
        </w:rPr>
      </w:pPr>
    </w:p>
    <w:p w14:paraId="5BAC98EF">
      <w:pPr>
        <w:spacing w:line="560" w:lineRule="exact"/>
        <w:jc w:val="right"/>
        <w:rPr>
          <w:rFonts w:hint="eastAsia" w:ascii="仿宋_GB2312" w:eastAsia="仿宋_GB2312"/>
          <w:sz w:val="32"/>
          <w:szCs w:val="32"/>
        </w:rPr>
      </w:pPr>
    </w:p>
    <w:p w14:paraId="5E4512CD">
      <w:pPr>
        <w:tabs>
          <w:tab w:val="left" w:pos="7740"/>
        </w:tabs>
        <w:spacing w:line="560" w:lineRule="exact"/>
        <w:jc w:val="center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                  </w:t>
      </w:r>
      <w:r>
        <w:rPr>
          <w:rFonts w:hint="eastAsia" w:ascii="仿宋_GB2312" w:hAnsi="宋体" w:eastAsia="仿宋_GB2312" w:cs="宋体"/>
          <w:sz w:val="32"/>
          <w:szCs w:val="32"/>
        </w:rPr>
        <w:t>广西森工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供应链</w:t>
      </w:r>
      <w:r>
        <w:rPr>
          <w:rFonts w:hint="eastAsia" w:ascii="仿宋_GB2312" w:hAnsi="宋体" w:eastAsia="仿宋_GB2312" w:cs="宋体"/>
          <w:sz w:val="32"/>
          <w:szCs w:val="32"/>
        </w:rPr>
        <w:t>有限公司</w:t>
      </w:r>
    </w:p>
    <w:p w14:paraId="2BE378DD">
      <w:pPr>
        <w:tabs>
          <w:tab w:val="left" w:pos="7740"/>
        </w:tabs>
        <w:spacing w:line="560" w:lineRule="exact"/>
        <w:ind w:firstLine="4800" w:firstLineChars="15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</w:t>
      </w:r>
      <w:del w:id="5" w:author="253627918@qq.com" w:date="2025-08-20T15:28:00Z">
        <w:r>
          <w:rPr>
            <w:rFonts w:hint="eastAsia" w:ascii="仿宋_GB2312" w:eastAsia="仿宋_GB2312"/>
            <w:sz w:val="32"/>
            <w:szCs w:val="32"/>
          </w:rPr>
          <w:delText xml:space="preserve">  </w:delText>
        </w:r>
      </w:del>
      <w:r>
        <w:rPr>
          <w:rFonts w:hint="eastAsia" w:ascii="仿宋_GB2312" w:eastAsia="仿宋_GB2312"/>
          <w:sz w:val="32"/>
          <w:szCs w:val="32"/>
        </w:rPr>
        <w:t>7月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31</w:t>
      </w:r>
      <w:r>
        <w:rPr>
          <w:rFonts w:hint="eastAsia" w:ascii="仿宋_GB2312" w:eastAsia="仿宋_GB2312"/>
          <w:sz w:val="32"/>
          <w:szCs w:val="32"/>
        </w:rPr>
        <w:t>日</w:t>
      </w:r>
    </w:p>
    <w:bookmarkEnd w:id="64"/>
    <w:p w14:paraId="0051ABA5">
      <w:pPr>
        <w:tabs>
          <w:tab w:val="left" w:pos="7740"/>
        </w:tabs>
        <w:spacing w:line="560" w:lineRule="exact"/>
        <w:ind w:firstLine="4800" w:firstLineChars="1500"/>
        <w:jc w:val="both"/>
        <w:rPr>
          <w:rFonts w:hint="eastAsia" w:ascii="仿宋_GB2312" w:eastAsia="仿宋_GB2312"/>
          <w:sz w:val="32"/>
          <w:szCs w:val="32"/>
        </w:rPr>
      </w:pPr>
    </w:p>
    <w:p w14:paraId="6627298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beforeLines="50" w:after="0" w:after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lang w:eastAsia="zh-CN"/>
        </w:rPr>
      </w:pPr>
    </w:p>
    <w:p w14:paraId="6687C82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beforeLines="50" w:after="0" w:after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lang w:eastAsia="zh-CN"/>
        </w:rPr>
      </w:pPr>
    </w:p>
    <w:p w14:paraId="285B8D45">
      <w:pPr>
        <w:rPr>
          <w:rFonts w:hint="eastAsia"/>
          <w:lang w:eastAsia="zh-CN"/>
        </w:rPr>
      </w:pPr>
    </w:p>
    <w:p w14:paraId="70C9187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beforeLines="50" w:after="0" w:after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lang w:eastAsia="zh-CN"/>
        </w:rPr>
      </w:pPr>
    </w:p>
    <w:p w14:paraId="544B5E8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beforeLines="50" w:after="0" w:after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lang w:eastAsia="zh-CN"/>
        </w:rPr>
      </w:pPr>
    </w:p>
    <w:p w14:paraId="6CCC6AC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beforeLines="50" w:after="0" w:after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lang w:eastAsia="zh-CN"/>
        </w:rPr>
      </w:pPr>
    </w:p>
    <w:p w14:paraId="6622B65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beforeLines="50" w:after="0" w:after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lang w:eastAsia="zh-CN"/>
        </w:rPr>
      </w:pPr>
    </w:p>
    <w:p w14:paraId="77A56C5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beforeLines="50" w:after="0" w:after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lang w:eastAsia="zh-CN"/>
        </w:rPr>
      </w:pPr>
    </w:p>
    <w:p w14:paraId="7BDB290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beforeLines="50" w:after="0" w:after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lang w:eastAsia="zh-CN"/>
        </w:rPr>
      </w:pPr>
    </w:p>
    <w:p w14:paraId="20C7526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beforeLines="50" w:after="0" w:after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lang w:eastAsia="zh-CN"/>
        </w:rPr>
      </w:pPr>
    </w:p>
    <w:p w14:paraId="6574D89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beforeLines="50" w:after="0" w:after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lang w:eastAsia="zh-CN"/>
        </w:rPr>
        <w:t>第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lang w:val="en-US"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lang w:eastAsia="zh-CN"/>
        </w:rPr>
        <w:t>章  评审方法</w:t>
      </w:r>
    </w:p>
    <w:p w14:paraId="5B85E3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77C32CEB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outlineLvl w:val="1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bookmarkStart w:id="13" w:name="_Toc11662"/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评审方法</w:t>
      </w:r>
      <w:bookmarkEnd w:id="13"/>
    </w:p>
    <w:p w14:paraId="21A4868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（一）评审方法：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最低评标价法,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是指根据质量和服务符合采购需求且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总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报价最低的原则确定成交供应商的评审方法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。</w:t>
      </w:r>
    </w:p>
    <w:p w14:paraId="11DDE9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（二）评审依据:以询比采购文件、响应文件为评审依据。</w:t>
      </w:r>
    </w:p>
    <w:p w14:paraId="49177742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outlineLvl w:val="1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bookmarkStart w:id="14" w:name="_Toc21944"/>
      <w:bookmarkStart w:id="15" w:name="_Toc29023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、评审标准及中标候选人推荐原则</w:t>
      </w:r>
      <w:bookmarkEnd w:id="14"/>
      <w:bookmarkEnd w:id="15"/>
    </w:p>
    <w:p w14:paraId="7ACCC31B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0" w:firstLine="649" w:firstLineChars="203"/>
        <w:textAlignment w:val="auto"/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</w:rPr>
      </w:pPr>
      <w:bookmarkStart w:id="16" w:name="第七章投标文件格式"/>
      <w:bookmarkEnd w:id="16"/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</w:rPr>
        <w:t>评审小组根据符合相关资质要求的供应商总报价由低到高推荐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/>
        </w:rPr>
        <w:t>前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</w:rPr>
        <w:t>三名成交候选人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/>
        </w:rPr>
        <w:t>若总报价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</w:rPr>
        <w:t>相同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/>
        </w:rPr>
        <w:t>的，按普洗项目总报价由低到高依次排序；总报价、普洗项目总报价相同的，由评审小组现场抽签确定排序。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</w:rPr>
        <w:t>采购人应当确定磋商小组推荐排名前三的成交候选人为成交供应商。</w:t>
      </w:r>
    </w:p>
    <w:p w14:paraId="62E0FE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44"/>
          <w:szCs w:val="4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</w:rPr>
        <w:t>成交供应商放弃成交、因不可抗力提出不能履行合同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</w:rPr>
        <w:t>，采购人可以确定排名第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</w:rPr>
        <w:t>的成交候选人为成交供应商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</w:rPr>
        <w:t>以此类推。</w:t>
      </w:r>
      <w:r>
        <w:rPr>
          <w:rFonts w:hint="eastAsia"/>
          <w:sz w:val="44"/>
          <w:szCs w:val="44"/>
          <w:highlight w:val="none"/>
          <w:lang w:val="en-US" w:eastAsia="zh-CN"/>
        </w:rPr>
        <w:br w:type="page"/>
      </w:r>
    </w:p>
    <w:p w14:paraId="297BB46B">
      <w:pPr>
        <w:pStyle w:val="17"/>
        <w:bidi w:val="0"/>
        <w:rPr>
          <w:rFonts w:hint="eastAsia"/>
          <w:sz w:val="44"/>
          <w:szCs w:val="44"/>
          <w:highlight w:val="none"/>
          <w:lang w:eastAsia="zh-CN"/>
        </w:rPr>
      </w:pPr>
      <w:bookmarkStart w:id="17" w:name="_Toc22784"/>
      <w:r>
        <w:rPr>
          <w:rFonts w:hint="eastAsia"/>
          <w:sz w:val="44"/>
          <w:szCs w:val="44"/>
          <w:highlight w:val="none"/>
          <w:lang w:val="en-US" w:eastAsia="zh-CN"/>
        </w:rPr>
        <w:t xml:space="preserve">第三章 </w:t>
      </w:r>
      <w:r>
        <w:rPr>
          <w:rFonts w:hint="eastAsia"/>
          <w:sz w:val="44"/>
          <w:szCs w:val="44"/>
          <w:highlight w:val="none"/>
        </w:rPr>
        <w:t>响应文件</w:t>
      </w:r>
      <w:r>
        <w:rPr>
          <w:rFonts w:hint="eastAsia"/>
          <w:sz w:val="44"/>
          <w:szCs w:val="44"/>
          <w:highlight w:val="none"/>
          <w:lang w:eastAsia="zh-CN"/>
        </w:rPr>
        <w:t>组成</w:t>
      </w:r>
      <w:bookmarkEnd w:id="17"/>
    </w:p>
    <w:p w14:paraId="23B13CE9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24"/>
          <w:szCs w:val="24"/>
          <w:highlight w:val="none"/>
        </w:rPr>
      </w:pPr>
      <w:bookmarkStart w:id="18" w:name="_Toc35611438"/>
      <w:bookmarkStart w:id="19" w:name="_Toc44229899"/>
      <w:bookmarkStart w:id="20" w:name="_Toc35611516"/>
      <w:bookmarkStart w:id="21" w:name="_Toc31723070"/>
      <w:bookmarkStart w:id="22" w:name="_Toc12300"/>
      <w:bookmarkStart w:id="23" w:name="_Toc25294"/>
      <w:bookmarkStart w:id="24" w:name="_Toc31728084"/>
    </w:p>
    <w:bookmarkEnd w:id="18"/>
    <w:bookmarkEnd w:id="19"/>
    <w:bookmarkEnd w:id="20"/>
    <w:bookmarkEnd w:id="21"/>
    <w:bookmarkEnd w:id="22"/>
    <w:bookmarkEnd w:id="23"/>
    <w:bookmarkEnd w:id="24"/>
    <w:p w14:paraId="5C2C4190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firstLine="0" w:firstLineChars="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sz w:val="32"/>
          <w:szCs w:val="32"/>
        </w:rPr>
      </w:pPr>
      <w:bookmarkStart w:id="25" w:name="_Toc11373"/>
      <w:bookmarkStart w:id="26" w:name="_Toc4515"/>
      <w:bookmarkStart w:id="27" w:name="_Toc19942"/>
      <w:bookmarkStart w:id="28" w:name="_Toc15093"/>
      <w:bookmarkStart w:id="29" w:name="_Toc462"/>
      <w:bookmarkStart w:id="30" w:name="_Toc3563"/>
      <w:bookmarkStart w:id="31" w:name="_Toc22270"/>
      <w:bookmarkStart w:id="32" w:name="_Toc24374"/>
      <w:bookmarkStart w:id="33" w:name="_Toc3967"/>
      <w:bookmarkStart w:id="34" w:name="_Toc12828"/>
      <w:bookmarkStart w:id="35" w:name="_Toc19195"/>
      <w:bookmarkStart w:id="36" w:name="_Toc49"/>
      <w:bookmarkStart w:id="37" w:name="_Toc1869"/>
      <w:bookmarkStart w:id="38" w:name="_Toc24400"/>
      <w:bookmarkStart w:id="39" w:name="_Toc14464"/>
      <w:bookmarkStart w:id="40" w:name="_Toc24376"/>
    </w:p>
    <w:p w14:paraId="27B4C47A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firstLine="0" w:firstLineChars="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2"/>
          <w:szCs w:val="32"/>
        </w:rPr>
        <w:t>附件一</w:t>
      </w:r>
      <w:r>
        <w:rPr>
          <w:rFonts w:hint="eastAsia" w:ascii="微软雅黑" w:hAnsi="微软雅黑" w:eastAsia="微软雅黑" w:cs="微软雅黑"/>
          <w:b w:val="0"/>
          <w:bCs w:val="0"/>
          <w:sz w:val="32"/>
          <w:szCs w:val="32"/>
          <w:lang w:eastAsia="zh-CN"/>
        </w:rPr>
        <w:t>：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r>
        <w:rPr>
          <w:rFonts w:hint="eastAsia" w:ascii="微软雅黑" w:hAnsi="微软雅黑" w:eastAsia="微软雅黑" w:cs="微软雅黑"/>
          <w:b w:val="0"/>
          <w:bCs w:val="0"/>
          <w:sz w:val="32"/>
          <w:szCs w:val="32"/>
          <w:lang w:eastAsia="zh-CN"/>
        </w:rPr>
        <w:t>营业执照</w:t>
      </w:r>
    </w:p>
    <w:p w14:paraId="648D68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5CE24D2B">
      <w:pPr>
        <w:pStyle w:val="18"/>
        <w:ind w:left="0" w:leftChars="0" w:firstLine="0" w:firstLineChars="0"/>
        <w:jc w:val="center"/>
        <w:rPr>
          <w:rFonts w:hint="eastAsia"/>
          <w:sz w:val="24"/>
          <w:szCs w:val="24"/>
          <w:highlight w:val="none"/>
        </w:rPr>
      </w:pPr>
      <w:bookmarkStart w:id="41" w:name="_Toc13799"/>
      <w:bookmarkStart w:id="42" w:name="_Toc6613"/>
      <w:bookmarkStart w:id="43" w:name="_Toc3950"/>
      <w:bookmarkStart w:id="44" w:name="_Toc21122"/>
      <w:bookmarkStart w:id="45" w:name="_Toc10921"/>
      <w:bookmarkStart w:id="46" w:name="_Toc32577"/>
      <w:r>
        <w:rPr>
          <w:rFonts w:hint="eastAsia" w:ascii="方正小标宋简体" w:hAnsi="方正小标宋简体" w:eastAsia="方正小标宋简体" w:cs="Times New Roman"/>
          <w:sz w:val="44"/>
          <w:szCs w:val="44"/>
          <w:highlight w:val="none"/>
        </w:rPr>
        <w:t>营业执照复印件（加盖公章)</w:t>
      </w:r>
      <w:r>
        <w:rPr>
          <w:rFonts w:hint="eastAsia" w:cs="仿宋_GB2312"/>
          <w:sz w:val="24"/>
          <w:szCs w:val="24"/>
          <w:highlight w:val="none"/>
        </w:rPr>
        <w:br w:type="page"/>
      </w:r>
      <w:bookmarkEnd w:id="41"/>
      <w:bookmarkEnd w:id="42"/>
      <w:bookmarkEnd w:id="43"/>
      <w:bookmarkEnd w:id="44"/>
      <w:bookmarkEnd w:id="45"/>
      <w:bookmarkEnd w:id="46"/>
    </w:p>
    <w:p w14:paraId="09282646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firstLine="0" w:firstLineChars="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2"/>
          <w:szCs w:val="32"/>
          <w:lang w:val="en-US" w:eastAsia="zh-CN"/>
        </w:rPr>
        <w:t>附件二：报价书</w:t>
      </w:r>
    </w:p>
    <w:p w14:paraId="31ED6F85">
      <w:pPr>
        <w:rPr>
          <w:rFonts w:hint="eastAsia"/>
          <w:lang w:val="en-US" w:eastAsia="zh-CN"/>
        </w:rPr>
      </w:pPr>
    </w:p>
    <w:p w14:paraId="5A8CD1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  <w:t>广西森工供应链有限公司车辆定点洗车清洁保养服务项目报价书</w:t>
      </w:r>
    </w:p>
    <w:p w14:paraId="1A1765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bookmarkStart w:id="47" w:name="_Toc1316"/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在了解贵公司的采购文件要求和结算付款等详细情况后，我们愿意按下列报价，遵照采购文件的要求，提供本次采购项目的有关工作。</w:t>
      </w:r>
    </w:p>
    <w:tbl>
      <w:tblPr>
        <w:tblStyle w:val="20"/>
        <w:tblW w:w="95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2134"/>
        <w:gridCol w:w="1944"/>
        <w:gridCol w:w="1510"/>
        <w:gridCol w:w="1188"/>
        <w:gridCol w:w="1312"/>
      </w:tblGrid>
      <w:tr w14:paraId="62335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0" w:type="dxa"/>
            <w:shd w:val="clear" w:color="auto" w:fill="auto"/>
            <w:vAlign w:val="center"/>
          </w:tcPr>
          <w:p w14:paraId="7D289C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服务项目</w:t>
            </w:r>
          </w:p>
        </w:tc>
        <w:tc>
          <w:tcPr>
            <w:tcW w:w="2134" w:type="dxa"/>
            <w:shd w:val="clear" w:color="auto" w:fill="auto"/>
            <w:vAlign w:val="center"/>
          </w:tcPr>
          <w:p w14:paraId="19756E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具体内容</w:t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065B49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车型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0B9991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服务期限内预估次数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181A47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（元/次）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6AF909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金额小计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</w:tr>
      <w:tr w14:paraId="14A1D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510" w:type="dxa"/>
            <w:vMerge w:val="restart"/>
            <w:vAlign w:val="center"/>
          </w:tcPr>
          <w:p w14:paraId="77315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车辆普洗</w:t>
            </w:r>
          </w:p>
        </w:tc>
        <w:tc>
          <w:tcPr>
            <w:tcW w:w="2134" w:type="dxa"/>
            <w:shd w:val="clear" w:color="auto" w:fill="auto"/>
            <w:vAlign w:val="center"/>
          </w:tcPr>
          <w:p w14:paraId="112548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普洗</w:t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4ACF25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商务车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4FDB9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188" w:type="dxa"/>
          </w:tcPr>
          <w:p w14:paraId="4C4CB4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312" w:type="dxa"/>
          </w:tcPr>
          <w:p w14:paraId="17DA25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</w:tr>
      <w:tr w14:paraId="3ADC0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0" w:type="dxa"/>
            <w:vMerge w:val="continue"/>
            <w:vAlign w:val="center"/>
          </w:tcPr>
          <w:p w14:paraId="32A9F9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134" w:type="dxa"/>
            <w:shd w:val="clear" w:color="auto" w:fill="auto"/>
            <w:vAlign w:val="center"/>
          </w:tcPr>
          <w:p w14:paraId="459B9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普洗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(春节假期前后)</w:t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26BD6E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商务车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5CFA67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88" w:type="dxa"/>
          </w:tcPr>
          <w:p w14:paraId="64980A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312" w:type="dxa"/>
          </w:tcPr>
          <w:p w14:paraId="015630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</w:tr>
      <w:tr w14:paraId="2F643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0" w:type="dxa"/>
            <w:vMerge w:val="restart"/>
            <w:vAlign w:val="center"/>
          </w:tcPr>
          <w:p w14:paraId="6EBB8D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车辆清洁</w:t>
            </w:r>
          </w:p>
          <w:p w14:paraId="385102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保养服务</w:t>
            </w:r>
          </w:p>
        </w:tc>
        <w:tc>
          <w:tcPr>
            <w:tcW w:w="2134" w:type="dxa"/>
            <w:shd w:val="clear" w:color="auto" w:fill="auto"/>
            <w:vAlign w:val="center"/>
          </w:tcPr>
          <w:p w14:paraId="79E3F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臭氧消毒</w:t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60FD9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商务车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42113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</w:t>
            </w:r>
          </w:p>
        </w:tc>
        <w:tc>
          <w:tcPr>
            <w:tcW w:w="1188" w:type="dxa"/>
          </w:tcPr>
          <w:p w14:paraId="19E7AF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312" w:type="dxa"/>
          </w:tcPr>
          <w:p w14:paraId="7B267C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</w:tr>
      <w:tr w14:paraId="51A03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0" w:type="dxa"/>
            <w:vMerge w:val="continue"/>
            <w:vAlign w:val="center"/>
          </w:tcPr>
          <w:p w14:paraId="319A6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134" w:type="dxa"/>
            <w:shd w:val="clear" w:color="auto" w:fill="auto"/>
            <w:vAlign w:val="center"/>
          </w:tcPr>
          <w:p w14:paraId="4626E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雾化消毒</w:t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5D355A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商务车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0EB121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</w:t>
            </w:r>
          </w:p>
        </w:tc>
        <w:tc>
          <w:tcPr>
            <w:tcW w:w="1188" w:type="dxa"/>
          </w:tcPr>
          <w:p w14:paraId="138A01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312" w:type="dxa"/>
          </w:tcPr>
          <w:p w14:paraId="1D209B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</w:tr>
      <w:tr w14:paraId="36A9D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0" w:type="dxa"/>
            <w:vMerge w:val="continue"/>
            <w:vAlign w:val="center"/>
          </w:tcPr>
          <w:p w14:paraId="6DB864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134" w:type="dxa"/>
            <w:shd w:val="clear" w:color="auto" w:fill="auto"/>
            <w:vAlign w:val="center"/>
          </w:tcPr>
          <w:p w14:paraId="2E93C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精洗发动机</w:t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7740C8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商务车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6A6387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</w:t>
            </w:r>
          </w:p>
        </w:tc>
        <w:tc>
          <w:tcPr>
            <w:tcW w:w="1188" w:type="dxa"/>
          </w:tcPr>
          <w:p w14:paraId="4E530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312" w:type="dxa"/>
          </w:tcPr>
          <w:p w14:paraId="1491A0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</w:tr>
      <w:tr w14:paraId="5C2F4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0" w:type="dxa"/>
            <w:vMerge w:val="continue"/>
            <w:vAlign w:val="center"/>
          </w:tcPr>
          <w:p w14:paraId="469E97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134" w:type="dxa"/>
            <w:shd w:val="clear" w:color="auto" w:fill="auto"/>
            <w:vAlign w:val="center"/>
          </w:tcPr>
          <w:p w14:paraId="16A125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打蜡</w:t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0AB43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商务车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3B7D1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</w:t>
            </w:r>
          </w:p>
        </w:tc>
        <w:tc>
          <w:tcPr>
            <w:tcW w:w="1188" w:type="dxa"/>
          </w:tcPr>
          <w:p w14:paraId="37A1E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312" w:type="dxa"/>
          </w:tcPr>
          <w:p w14:paraId="101AEE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</w:tr>
      <w:tr w14:paraId="20898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10" w:type="dxa"/>
            <w:vMerge w:val="continue"/>
            <w:vAlign w:val="center"/>
          </w:tcPr>
          <w:p w14:paraId="1BF562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134" w:type="dxa"/>
            <w:shd w:val="clear" w:color="auto" w:fill="auto"/>
            <w:vAlign w:val="center"/>
          </w:tcPr>
          <w:p w14:paraId="147947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抛光打蜡</w:t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338A22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商务车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650F7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</w:t>
            </w:r>
          </w:p>
        </w:tc>
        <w:tc>
          <w:tcPr>
            <w:tcW w:w="1188" w:type="dxa"/>
          </w:tcPr>
          <w:p w14:paraId="2621FB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312" w:type="dxa"/>
          </w:tcPr>
          <w:p w14:paraId="390647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</w:tr>
      <w:tr w14:paraId="2A52F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510" w:type="dxa"/>
            <w:vMerge w:val="continue"/>
          </w:tcPr>
          <w:p w14:paraId="65D5D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134" w:type="dxa"/>
            <w:shd w:val="clear" w:color="auto" w:fill="auto"/>
            <w:vAlign w:val="center"/>
          </w:tcPr>
          <w:p w14:paraId="25505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室内精洗</w:t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0696A6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商务车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033C46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</w:t>
            </w:r>
          </w:p>
        </w:tc>
        <w:tc>
          <w:tcPr>
            <w:tcW w:w="1188" w:type="dxa"/>
          </w:tcPr>
          <w:p w14:paraId="54ED5B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312" w:type="dxa"/>
          </w:tcPr>
          <w:p w14:paraId="2D1303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</w:tr>
      <w:tr w14:paraId="2D143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86" w:type="dxa"/>
            <w:gridSpan w:val="5"/>
            <w:vAlign w:val="center"/>
          </w:tcPr>
          <w:p w14:paraId="7096C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报价总金额（元）</w:t>
            </w:r>
          </w:p>
        </w:tc>
        <w:tc>
          <w:tcPr>
            <w:tcW w:w="1312" w:type="dxa"/>
            <w:vAlign w:val="center"/>
          </w:tcPr>
          <w:p w14:paraId="4A5A97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</w:tr>
      <w:bookmarkEnd w:id="47"/>
    </w:tbl>
    <w:p w14:paraId="37D01F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u w:val="none"/>
        </w:rPr>
      </w:pPr>
    </w:p>
    <w:p w14:paraId="266D3C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u w:val="none"/>
        </w:rPr>
      </w:pPr>
    </w:p>
    <w:p w14:paraId="4934D0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640" w:firstLineChars="13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u w:val="none"/>
        </w:rPr>
      </w:pPr>
    </w:p>
    <w:p w14:paraId="61A707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640" w:firstLineChars="13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none"/>
        </w:rPr>
        <w:t>法定代表人或授权代表签名或盖章：</w:t>
      </w:r>
    </w:p>
    <w:p w14:paraId="02DBEE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4480" w:firstLineChars="16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none"/>
        </w:rPr>
        <w:t xml:space="preserve">供应商名称（公章）：     </w:t>
      </w:r>
    </w:p>
    <w:p w14:paraId="7532E9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480" w:firstLineChars="16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none"/>
        </w:rPr>
        <w:t>日期：2026年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none"/>
        </w:rPr>
        <w:t xml:space="preserve"> 月 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none"/>
        </w:rPr>
        <w:t>日</w:t>
      </w:r>
    </w:p>
    <w:p w14:paraId="11B19D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sz w:val="24"/>
          <w:szCs w:val="24"/>
          <w:lang w:eastAsia="zh-CN"/>
        </w:rPr>
      </w:pPr>
      <w:bookmarkStart w:id="48" w:name="_Toc10771"/>
      <w:bookmarkStart w:id="49" w:name="_Toc17363"/>
      <w:bookmarkStart w:id="50" w:name="_Toc528"/>
      <w:bookmarkStart w:id="51" w:name="_Toc15328"/>
      <w:bookmarkStart w:id="52" w:name="_Toc13629"/>
      <w:bookmarkStart w:id="53" w:name="_Toc27037"/>
      <w:bookmarkStart w:id="54" w:name="_Toc15879"/>
      <w:bookmarkStart w:id="55" w:name="_Toc11137"/>
      <w:bookmarkStart w:id="56" w:name="_Toc5837"/>
      <w:bookmarkStart w:id="57" w:name="_Toc23049"/>
      <w:bookmarkStart w:id="58" w:name="_Toc8758"/>
      <w:bookmarkStart w:id="59" w:name="_Toc24395"/>
      <w:bookmarkStart w:id="60" w:name="_Toc26074"/>
      <w:bookmarkStart w:id="61" w:name="_Toc16635"/>
    </w:p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p w14:paraId="009A59DC">
      <w:pPr>
        <w:tabs>
          <w:tab w:val="left" w:pos="210"/>
          <w:tab w:val="left" w:pos="630"/>
        </w:tabs>
        <w:ind w:left="220" w:leftChars="-94" w:hanging="417" w:hangingChars="116"/>
        <w:jc w:val="center"/>
        <w:rPr>
          <w:rFonts w:hint="eastAsia"/>
          <w:sz w:val="36"/>
          <w:szCs w:val="36"/>
        </w:rPr>
      </w:pPr>
    </w:p>
    <w:p w14:paraId="768E3454">
      <w:pPr>
        <w:tabs>
          <w:tab w:val="left" w:pos="210"/>
          <w:tab w:val="left" w:pos="630"/>
        </w:tabs>
        <w:ind w:left="220" w:leftChars="-94" w:hanging="417" w:hangingChars="116"/>
        <w:jc w:val="center"/>
        <w:rPr>
          <w:rFonts w:hint="eastAsia"/>
          <w:sz w:val="36"/>
          <w:szCs w:val="36"/>
        </w:rPr>
      </w:pPr>
    </w:p>
    <w:p w14:paraId="5C820E93">
      <w:pPr>
        <w:pStyle w:val="17"/>
        <w:bidi w:val="0"/>
        <w:rPr>
          <w:rFonts w:hint="eastAsia" w:ascii="方正小标宋简体" w:hAnsi="方正小标宋简体" w:eastAsia="方正小标宋简体" w:cs="Times New Roman"/>
          <w:kern w:val="0"/>
          <w:sz w:val="44"/>
          <w:szCs w:val="44"/>
          <w:highlight w:val="none"/>
          <w:lang w:val="en-US" w:eastAsia="zh-CN" w:bidi="ar-SA"/>
        </w:rPr>
      </w:pPr>
      <w:bookmarkStart w:id="62" w:name="_Toc5987"/>
      <w:bookmarkStart w:id="63" w:name="_Toc11747"/>
      <w:r>
        <w:rPr>
          <w:rFonts w:hint="eastAsia"/>
          <w:sz w:val="44"/>
          <w:szCs w:val="44"/>
          <w:highlight w:val="none"/>
          <w:lang w:val="en-US" w:eastAsia="zh-CN"/>
        </w:rPr>
        <w:t xml:space="preserve">第四章 </w:t>
      </w:r>
      <w:bookmarkEnd w:id="62"/>
      <w:bookmarkEnd w:id="63"/>
      <w:r>
        <w:rPr>
          <w:rFonts w:hint="eastAsia" w:ascii="方正小标宋简体" w:hAnsi="方正小标宋简体" w:eastAsia="方正小标宋简体" w:cs="Times New Roman"/>
          <w:kern w:val="0"/>
          <w:sz w:val="44"/>
          <w:szCs w:val="44"/>
          <w:highlight w:val="none"/>
          <w:lang w:val="en-US" w:eastAsia="zh-CN" w:bidi="ar-SA"/>
        </w:rPr>
        <w:t>车辆定点清洗养护合同</w:t>
      </w:r>
    </w:p>
    <w:p w14:paraId="13714B27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adjustRightInd/>
        <w:snapToGrid/>
        <w:spacing w:line="560" w:lineRule="exact"/>
        <w:rPr>
          <w:rFonts w:hint="eastAsia"/>
          <w:sz w:val="28"/>
          <w:szCs w:val="28"/>
        </w:rPr>
      </w:pPr>
    </w:p>
    <w:p w14:paraId="179DCE48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jc w:val="both"/>
        <w:textAlignment w:val="baseline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合同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 xml:space="preserve">编号： </w:t>
      </w:r>
    </w:p>
    <w:p w14:paraId="002FC09F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采购人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甲方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广西森工供应链有限公司</w:t>
      </w:r>
    </w:p>
    <w:p w14:paraId="632D9EC1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jc w:val="both"/>
        <w:textAlignment w:val="baseline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供应商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乙方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）：</w:t>
      </w:r>
    </w:p>
    <w:p w14:paraId="126F07EC">
      <w:pPr>
        <w:pStyle w:val="7"/>
        <w:keepNext w:val="0"/>
        <w:keepLines w:val="0"/>
        <w:pageBreakBefore w:val="0"/>
        <w:widowControl w:val="0"/>
        <w:wordWrap/>
        <w:overflowPunct/>
        <w:topLinePunct w:val="0"/>
        <w:bidi w:val="0"/>
        <w:adjustRightInd/>
        <w:snapToGrid/>
        <w:spacing w:line="560" w:lineRule="exact"/>
        <w:rPr>
          <w:rFonts w:hint="default"/>
          <w:lang w:eastAsia="zh-CN"/>
        </w:rPr>
      </w:pPr>
    </w:p>
    <w:p w14:paraId="623610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广西森工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供应链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有限公司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2026年车辆定点清洗养护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询比采购项目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采购结果，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乙方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同意为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甲方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提供车辆定点清洗养护服务。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依据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《中华人民共和国民法典》等相关法律法规的有关规定，甲乙双方本着自愿、平等、互利的原则，经协商一致，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特达成以下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合同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条款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</w:p>
    <w:p w14:paraId="47B098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服务期限：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2026年8月10日起至2027年12月31日止。</w:t>
      </w:r>
    </w:p>
    <w:p w14:paraId="46357C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服务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内容及</w:t>
      </w:r>
      <w:r>
        <w:rPr>
          <w:rFonts w:hint="eastAsia" w:ascii="仿宋_GB2312" w:hAnsi="仿宋_GB2312" w:eastAsia="仿宋_GB2312" w:cs="仿宋_GB2312"/>
          <w:sz w:val="32"/>
          <w:szCs w:val="32"/>
        </w:rPr>
        <w:t>服务费用标准</w:t>
      </w:r>
    </w:p>
    <w:p w14:paraId="2ED936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乙方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同意根据甲方要求，</w:t>
      </w:r>
      <w:r>
        <w:rPr>
          <w:rFonts w:hint="eastAsia" w:ascii="仿宋_GB2312" w:hAnsi="仿宋_GB2312" w:eastAsia="仿宋_GB2312" w:cs="仿宋_GB2312"/>
          <w:sz w:val="32"/>
          <w:szCs w:val="32"/>
        </w:rPr>
        <w:t>为甲方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商务</w:t>
      </w:r>
      <w:r>
        <w:rPr>
          <w:rFonts w:hint="eastAsia" w:ascii="仿宋_GB2312" w:hAnsi="仿宋_GB2312" w:eastAsia="仿宋_GB2312" w:cs="仿宋_GB2312"/>
          <w:sz w:val="32"/>
          <w:szCs w:val="32"/>
        </w:rPr>
        <w:t>车辆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车牌号码桂A3F80B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提供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服务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3545FA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服务范围:车体外部(车顶、外后视镜、前后盖板、车身侧面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sz w:val="32"/>
          <w:szCs w:val="32"/>
        </w:rPr>
        <w:t>保险杠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等）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车体</w:t>
      </w:r>
      <w:r>
        <w:rPr>
          <w:rFonts w:hint="eastAsia" w:ascii="仿宋_GB2312" w:hAnsi="仿宋_GB2312" w:eastAsia="仿宋_GB2312" w:cs="仿宋_GB2312"/>
          <w:sz w:val="32"/>
          <w:szCs w:val="32"/>
        </w:rPr>
        <w:t>内饰(仪表台、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脚垫、</w:t>
      </w:r>
      <w:r>
        <w:rPr>
          <w:rFonts w:hint="eastAsia" w:ascii="仿宋_GB2312" w:hAnsi="仿宋_GB2312" w:eastAsia="仿宋_GB2312" w:cs="仿宋_GB2312"/>
          <w:sz w:val="32"/>
          <w:szCs w:val="32"/>
        </w:rPr>
        <w:t>座椅等)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1B0AF8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服务标准:车体外部洁净无污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渍</w:t>
      </w:r>
      <w:r>
        <w:rPr>
          <w:rFonts w:hint="eastAsia" w:ascii="仿宋_GB2312" w:hAnsi="仿宋_GB2312" w:eastAsia="仿宋_GB2312" w:cs="仿宋_GB2312"/>
          <w:sz w:val="32"/>
          <w:szCs w:val="32"/>
        </w:rPr>
        <w:t>;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挡</w:t>
      </w:r>
      <w:r>
        <w:rPr>
          <w:rFonts w:hint="eastAsia" w:ascii="仿宋_GB2312" w:hAnsi="仿宋_GB2312" w:eastAsia="仿宋_GB2312" w:cs="仿宋_GB2312"/>
          <w:sz w:val="32"/>
          <w:szCs w:val="32"/>
        </w:rPr>
        <w:t>风玻璃上无水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渍；</w:t>
      </w:r>
      <w:r>
        <w:rPr>
          <w:rFonts w:hint="eastAsia" w:ascii="仿宋_GB2312" w:hAnsi="仿宋_GB2312" w:eastAsia="仿宋_GB2312" w:cs="仿宋_GB2312"/>
          <w:sz w:val="32"/>
          <w:szCs w:val="32"/>
        </w:rPr>
        <w:t>脚垫拍打无灰尘;外后视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镜</w:t>
      </w:r>
      <w:r>
        <w:rPr>
          <w:rFonts w:hint="eastAsia" w:ascii="仿宋_GB2312" w:hAnsi="仿宋_GB2312" w:eastAsia="仿宋_GB2312" w:cs="仿宋_GB2312"/>
          <w:sz w:val="32"/>
          <w:szCs w:val="32"/>
        </w:rPr>
        <w:t>擦拭无灰尘;轮胎无泥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渍；座椅干净无灰尘、污渍。</w:t>
      </w:r>
    </w:p>
    <w:p w14:paraId="69425A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车辆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清洗养护</w:t>
      </w:r>
      <w:r>
        <w:rPr>
          <w:rFonts w:hint="eastAsia" w:ascii="仿宋_GB2312" w:hAnsi="仿宋_GB2312" w:eastAsia="仿宋_GB2312" w:cs="仿宋_GB2312"/>
          <w:sz w:val="32"/>
          <w:szCs w:val="32"/>
        </w:rPr>
        <w:t>费用标准</w:t>
      </w:r>
    </w:p>
    <w:p w14:paraId="5889BA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tbl>
      <w:tblPr>
        <w:tblStyle w:val="20"/>
        <w:tblW w:w="89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3277"/>
        <w:gridCol w:w="2160"/>
        <w:gridCol w:w="1999"/>
      </w:tblGrid>
      <w:tr w14:paraId="23B80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0" w:type="dxa"/>
            <w:shd w:val="clear" w:color="auto" w:fill="auto"/>
            <w:vAlign w:val="center"/>
          </w:tcPr>
          <w:p w14:paraId="19F38C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服务项目</w:t>
            </w:r>
          </w:p>
        </w:tc>
        <w:tc>
          <w:tcPr>
            <w:tcW w:w="3277" w:type="dxa"/>
            <w:shd w:val="clear" w:color="auto" w:fill="auto"/>
            <w:vAlign w:val="center"/>
          </w:tcPr>
          <w:p w14:paraId="546DE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具体内容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E95D3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车型</w:t>
            </w:r>
          </w:p>
        </w:tc>
        <w:tc>
          <w:tcPr>
            <w:tcW w:w="1999" w:type="dxa"/>
            <w:shd w:val="clear" w:color="auto" w:fill="auto"/>
            <w:vAlign w:val="center"/>
          </w:tcPr>
          <w:p w14:paraId="676A2A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（元/次）</w:t>
            </w:r>
          </w:p>
        </w:tc>
      </w:tr>
      <w:tr w14:paraId="0AFA5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0" w:type="dxa"/>
            <w:vMerge w:val="restart"/>
            <w:vAlign w:val="center"/>
          </w:tcPr>
          <w:p w14:paraId="57BC1B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车辆普洗</w:t>
            </w:r>
          </w:p>
        </w:tc>
        <w:tc>
          <w:tcPr>
            <w:tcW w:w="3277" w:type="dxa"/>
            <w:shd w:val="clear" w:color="auto" w:fill="auto"/>
            <w:vAlign w:val="center"/>
          </w:tcPr>
          <w:p w14:paraId="1C6DD6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普洗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76FE45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商务车</w:t>
            </w:r>
          </w:p>
        </w:tc>
        <w:tc>
          <w:tcPr>
            <w:tcW w:w="1999" w:type="dxa"/>
          </w:tcPr>
          <w:p w14:paraId="059C3F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</w:tr>
      <w:tr w14:paraId="0AE41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0" w:type="dxa"/>
            <w:vMerge w:val="continue"/>
            <w:vAlign w:val="center"/>
          </w:tcPr>
          <w:p w14:paraId="1A0C46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3277" w:type="dxa"/>
            <w:shd w:val="clear" w:color="auto" w:fill="auto"/>
            <w:vAlign w:val="center"/>
          </w:tcPr>
          <w:p w14:paraId="2742D5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普洗(春节假期前后)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714F44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商务车</w:t>
            </w:r>
          </w:p>
        </w:tc>
        <w:tc>
          <w:tcPr>
            <w:tcW w:w="1999" w:type="dxa"/>
          </w:tcPr>
          <w:p w14:paraId="340AE3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</w:tr>
      <w:tr w14:paraId="61BB2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0" w:type="dxa"/>
            <w:vMerge w:val="restart"/>
            <w:vAlign w:val="center"/>
          </w:tcPr>
          <w:p w14:paraId="30B116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车辆清洁</w:t>
            </w:r>
          </w:p>
          <w:p w14:paraId="2E7978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保养服务</w:t>
            </w:r>
          </w:p>
        </w:tc>
        <w:tc>
          <w:tcPr>
            <w:tcW w:w="3277" w:type="dxa"/>
            <w:shd w:val="clear" w:color="auto" w:fill="auto"/>
            <w:vAlign w:val="center"/>
          </w:tcPr>
          <w:p w14:paraId="10E07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臭氧消毒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1F01B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商务车</w:t>
            </w:r>
          </w:p>
        </w:tc>
        <w:tc>
          <w:tcPr>
            <w:tcW w:w="1999" w:type="dxa"/>
          </w:tcPr>
          <w:p w14:paraId="08D055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</w:tr>
      <w:tr w14:paraId="7738E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0" w:type="dxa"/>
            <w:vMerge w:val="continue"/>
            <w:vAlign w:val="center"/>
          </w:tcPr>
          <w:p w14:paraId="64AB16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3277" w:type="dxa"/>
            <w:shd w:val="clear" w:color="auto" w:fill="auto"/>
            <w:vAlign w:val="center"/>
          </w:tcPr>
          <w:p w14:paraId="09FA0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雾化消毒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12074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商务车</w:t>
            </w:r>
          </w:p>
        </w:tc>
        <w:tc>
          <w:tcPr>
            <w:tcW w:w="1999" w:type="dxa"/>
          </w:tcPr>
          <w:p w14:paraId="6A7B22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</w:tr>
      <w:tr w14:paraId="3C4CC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0" w:type="dxa"/>
            <w:vMerge w:val="continue"/>
            <w:vAlign w:val="center"/>
          </w:tcPr>
          <w:p w14:paraId="585299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3277" w:type="dxa"/>
            <w:shd w:val="clear" w:color="auto" w:fill="auto"/>
            <w:vAlign w:val="center"/>
          </w:tcPr>
          <w:p w14:paraId="21D7D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精洗发动机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5400A1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商务车</w:t>
            </w:r>
          </w:p>
        </w:tc>
        <w:tc>
          <w:tcPr>
            <w:tcW w:w="1999" w:type="dxa"/>
          </w:tcPr>
          <w:p w14:paraId="0F8C29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</w:tr>
      <w:tr w14:paraId="5D2C3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0" w:type="dxa"/>
            <w:vMerge w:val="continue"/>
            <w:vAlign w:val="center"/>
          </w:tcPr>
          <w:p w14:paraId="1E3C81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3277" w:type="dxa"/>
            <w:shd w:val="clear" w:color="auto" w:fill="auto"/>
            <w:vAlign w:val="center"/>
          </w:tcPr>
          <w:p w14:paraId="741810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打蜡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4B8813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商务车</w:t>
            </w:r>
          </w:p>
        </w:tc>
        <w:tc>
          <w:tcPr>
            <w:tcW w:w="1999" w:type="dxa"/>
          </w:tcPr>
          <w:p w14:paraId="456CC6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</w:tr>
      <w:tr w14:paraId="4EE26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10" w:type="dxa"/>
            <w:vMerge w:val="continue"/>
            <w:vAlign w:val="center"/>
          </w:tcPr>
          <w:p w14:paraId="347FD8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3277" w:type="dxa"/>
            <w:shd w:val="clear" w:color="auto" w:fill="auto"/>
            <w:vAlign w:val="center"/>
          </w:tcPr>
          <w:p w14:paraId="39D429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抛光打蜡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0C622E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商务车</w:t>
            </w:r>
          </w:p>
        </w:tc>
        <w:tc>
          <w:tcPr>
            <w:tcW w:w="1999" w:type="dxa"/>
          </w:tcPr>
          <w:p w14:paraId="4103F2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</w:tr>
      <w:tr w14:paraId="2227B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510" w:type="dxa"/>
            <w:vMerge w:val="continue"/>
          </w:tcPr>
          <w:p w14:paraId="73513C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3277" w:type="dxa"/>
            <w:shd w:val="clear" w:color="auto" w:fill="auto"/>
            <w:vAlign w:val="center"/>
          </w:tcPr>
          <w:p w14:paraId="6E258B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室内精洗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11B14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商务车</w:t>
            </w:r>
          </w:p>
        </w:tc>
        <w:tc>
          <w:tcPr>
            <w:tcW w:w="1999" w:type="dxa"/>
          </w:tcPr>
          <w:p w14:paraId="6C5F7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</w:tr>
    </w:tbl>
    <w:p w14:paraId="34A15E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服务及结算</w:t>
      </w:r>
      <w:r>
        <w:rPr>
          <w:rFonts w:hint="eastAsia" w:ascii="仿宋_GB2312" w:hAnsi="仿宋_GB2312" w:eastAsia="仿宋_GB2312" w:cs="仿宋_GB2312"/>
          <w:sz w:val="32"/>
          <w:szCs w:val="32"/>
        </w:rPr>
        <w:t>流程</w:t>
      </w:r>
    </w:p>
    <w:p w14:paraId="28E356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</w:rPr>
        <w:t>甲方司勤人员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姓名：陈其新，若有变动以甲方书面通知为准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将车辆开至乙方服务点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并说明服务需求</w:t>
      </w:r>
      <w:r>
        <w:rPr>
          <w:rFonts w:hint="eastAsia" w:ascii="仿宋_GB2312" w:hAnsi="仿宋_GB2312" w:eastAsia="仿宋_GB2312" w:cs="仿宋_GB2312"/>
          <w:sz w:val="32"/>
          <w:szCs w:val="32"/>
        </w:rPr>
        <w:t>,乙方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根据甲方要求</w:t>
      </w:r>
      <w:r>
        <w:rPr>
          <w:rFonts w:hint="eastAsia" w:ascii="仿宋_GB2312" w:hAnsi="仿宋_GB2312" w:eastAsia="仿宋_GB2312" w:cs="仿宋_GB2312"/>
          <w:sz w:val="32"/>
          <w:szCs w:val="32"/>
        </w:rPr>
        <w:t>提供洗车清洁保养服务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sz w:val="32"/>
          <w:szCs w:val="32"/>
        </w:rPr>
        <w:t>服务完毕后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甲乙双</w:t>
      </w:r>
      <w:r>
        <w:rPr>
          <w:rFonts w:hint="eastAsia" w:ascii="仿宋_GB2312" w:hAnsi="仿宋_GB2312" w:eastAsia="仿宋_GB2312" w:cs="仿宋_GB2312"/>
          <w:sz w:val="32"/>
          <w:szCs w:val="32"/>
        </w:rPr>
        <w:t>方人员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代表在《车辆清洗养护明细表》（详见附件1）</w:t>
      </w:r>
      <w:r>
        <w:rPr>
          <w:rFonts w:hint="eastAsia" w:ascii="仿宋_GB2312" w:hAnsi="仿宋_GB2312" w:eastAsia="仿宋_GB2312" w:cs="仿宋_GB2312"/>
          <w:sz w:val="32"/>
          <w:szCs w:val="32"/>
        </w:rPr>
        <w:t>上签名确认。</w:t>
      </w:r>
    </w:p>
    <w:p w14:paraId="5C122D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</w:rPr>
        <w:t>乙方保证在正常营业时间内为甲方提供洗车清洁保养服务,不得以节假日、人员短缺为由拒绝提供甲方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业</w:t>
      </w:r>
      <w:r>
        <w:rPr>
          <w:rFonts w:hint="eastAsia" w:ascii="仿宋_GB2312" w:hAnsi="仿宋_GB2312" w:eastAsia="仿宋_GB2312" w:cs="仿宋_GB2312"/>
          <w:sz w:val="32"/>
          <w:szCs w:val="32"/>
        </w:rPr>
        <w:t>务车辆洗车清洁保养服务;甲方需遵守乙方车辆清洁保养的秩序，以便甲乙双方更好的合作。</w:t>
      </w:r>
    </w:p>
    <w:p w14:paraId="68EDDD48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cs="仿宋_GB2312"/>
          <w:sz w:val="32"/>
          <w:szCs w:val="32"/>
          <w:lang w:eastAsia="zh-CN"/>
        </w:rPr>
        <w:t>（</w:t>
      </w:r>
      <w:r>
        <w:rPr>
          <w:rFonts w:hint="eastAsia" w:cs="仿宋_GB2312"/>
          <w:sz w:val="32"/>
          <w:szCs w:val="32"/>
          <w:lang w:val="en-US" w:eastAsia="zh-CN"/>
        </w:rPr>
        <w:t>三</w:t>
      </w:r>
      <w:r>
        <w:rPr>
          <w:rFonts w:hint="eastAsia" w:cs="仿宋_GB2312"/>
          <w:sz w:val="32"/>
          <w:szCs w:val="32"/>
          <w:lang w:eastAsia="zh-CN"/>
        </w:rPr>
        <w:t>）</w:t>
      </w:r>
      <w:r>
        <w:rPr>
          <w:rFonts w:hint="eastAsia" w:cs="仿宋_GB2312"/>
          <w:sz w:val="32"/>
          <w:szCs w:val="32"/>
          <w:lang w:val="en-US" w:eastAsia="zh-CN"/>
        </w:rPr>
        <w:t>每季度前10日，</w:t>
      </w:r>
      <w:r>
        <w:rPr>
          <w:rFonts w:hint="eastAsia" w:cs="仿宋_GB2312"/>
          <w:lang w:val="en-US" w:eastAsia="zh-CN"/>
        </w:rPr>
        <w:t>乙方凭甲乙</w:t>
      </w:r>
      <w:r>
        <w:rPr>
          <w:rFonts w:hint="eastAsia" w:ascii="仿宋_GB2312" w:hAnsi="仿宋_GB2312" w:eastAsia="仿宋_GB2312" w:cs="仿宋_GB2312"/>
          <w:lang w:val="en-US" w:eastAsia="zh-CN"/>
        </w:rPr>
        <w:t>双方签字确认的</w:t>
      </w:r>
      <w:r>
        <w:rPr>
          <w:rFonts w:hint="eastAsia" w:cs="仿宋_GB2312"/>
          <w:lang w:val="en-US" w:eastAsia="zh-CN"/>
        </w:rPr>
        <w:t>《</w:t>
      </w:r>
      <w:r>
        <w:rPr>
          <w:rFonts w:hint="eastAsia" w:ascii="仿宋_GB2312" w:hAnsi="仿宋_GB2312" w:eastAsia="仿宋_GB2312" w:cs="仿宋_GB2312"/>
          <w:lang w:val="en-US" w:eastAsia="zh-CN"/>
        </w:rPr>
        <w:t>车辆</w:t>
      </w:r>
      <w:r>
        <w:rPr>
          <w:rFonts w:hint="eastAsia" w:cs="仿宋_GB2312"/>
          <w:lang w:val="en-US" w:eastAsia="zh-CN"/>
        </w:rPr>
        <w:t>清</w:t>
      </w:r>
      <w:r>
        <w:rPr>
          <w:rFonts w:hint="eastAsia" w:ascii="仿宋_GB2312" w:hAnsi="仿宋_GB2312" w:eastAsia="仿宋_GB2312" w:cs="仿宋_GB2312"/>
          <w:lang w:val="en-US" w:eastAsia="zh-CN"/>
        </w:rPr>
        <w:t>洗</w:t>
      </w:r>
      <w:r>
        <w:rPr>
          <w:rFonts w:hint="eastAsia" w:cs="仿宋_GB2312"/>
          <w:lang w:val="en-US" w:eastAsia="zh-CN"/>
        </w:rPr>
        <w:t>养</w:t>
      </w:r>
      <w:r>
        <w:rPr>
          <w:rFonts w:hint="eastAsia" w:ascii="仿宋_GB2312" w:hAnsi="仿宋_GB2312" w:eastAsia="仿宋_GB2312" w:cs="仿宋_GB2312"/>
          <w:lang w:val="en-US" w:eastAsia="zh-CN"/>
        </w:rPr>
        <w:t>护</w:t>
      </w:r>
      <w:r>
        <w:rPr>
          <w:rFonts w:hint="eastAsia" w:cs="仿宋_GB2312"/>
          <w:lang w:val="en-US" w:eastAsia="zh-CN"/>
        </w:rPr>
        <w:t>明细</w:t>
      </w:r>
      <w:r>
        <w:rPr>
          <w:rFonts w:hint="eastAsia" w:ascii="仿宋_GB2312" w:hAnsi="仿宋_GB2312" w:eastAsia="仿宋_GB2312" w:cs="仿宋_GB2312"/>
          <w:lang w:val="en-US" w:eastAsia="zh-CN"/>
        </w:rPr>
        <w:t>表</w:t>
      </w:r>
      <w:r>
        <w:rPr>
          <w:rFonts w:hint="eastAsia" w:cs="仿宋_GB2312"/>
          <w:lang w:val="en-US" w:eastAsia="zh-CN"/>
        </w:rPr>
        <w:t>》核算上季度的</w:t>
      </w:r>
      <w:r>
        <w:rPr>
          <w:rFonts w:hint="eastAsia" w:ascii="仿宋_GB2312" w:hAnsi="仿宋_GB2312" w:eastAsia="仿宋_GB2312" w:cs="仿宋_GB2312"/>
          <w:lang w:val="en-US" w:eastAsia="zh-CN"/>
        </w:rPr>
        <w:t>车辆</w:t>
      </w:r>
      <w:r>
        <w:rPr>
          <w:rFonts w:hint="eastAsia" w:cs="仿宋_GB2312"/>
          <w:lang w:val="en-US" w:eastAsia="zh-CN"/>
        </w:rPr>
        <w:t>清</w:t>
      </w:r>
      <w:r>
        <w:rPr>
          <w:rFonts w:hint="eastAsia" w:ascii="仿宋_GB2312" w:hAnsi="仿宋_GB2312" w:eastAsia="仿宋_GB2312" w:cs="仿宋_GB2312"/>
          <w:lang w:val="en-US" w:eastAsia="zh-CN"/>
        </w:rPr>
        <w:t>洗</w:t>
      </w:r>
      <w:r>
        <w:rPr>
          <w:rFonts w:hint="eastAsia" w:cs="仿宋_GB2312"/>
          <w:lang w:val="en-US" w:eastAsia="zh-CN"/>
        </w:rPr>
        <w:t>养</w:t>
      </w:r>
      <w:r>
        <w:rPr>
          <w:rFonts w:hint="eastAsia" w:ascii="仿宋_GB2312" w:hAnsi="仿宋_GB2312" w:eastAsia="仿宋_GB2312" w:cs="仿宋_GB2312"/>
          <w:lang w:val="en-US" w:eastAsia="zh-CN"/>
        </w:rPr>
        <w:t>护</w:t>
      </w:r>
      <w:r>
        <w:rPr>
          <w:rFonts w:hint="eastAsia" w:cs="仿宋_GB2312"/>
          <w:lang w:val="en-US" w:eastAsia="zh-CN"/>
        </w:rPr>
        <w:t>服务费用，并开具</w:t>
      </w:r>
      <w:r>
        <w:rPr>
          <w:rFonts w:hint="eastAsia" w:ascii="仿宋_GB2312" w:hAnsi="仿宋_GB2312" w:eastAsia="仿宋_GB2312" w:cs="仿宋_GB2312"/>
          <w:lang w:val="en-US" w:eastAsia="zh-CN"/>
        </w:rPr>
        <w:t>等额增值税普通发票</w:t>
      </w:r>
      <w:r>
        <w:rPr>
          <w:rFonts w:hint="eastAsia" w:cs="仿宋_GB2312"/>
          <w:lang w:val="en-US" w:eastAsia="zh-CN"/>
        </w:rPr>
        <w:t>给甲方</w:t>
      </w:r>
      <w:r>
        <w:rPr>
          <w:rFonts w:hint="eastAsia" w:ascii="仿宋_GB2312" w:hAnsi="仿宋_GB2312" w:eastAsia="仿宋_GB2312" w:cs="仿宋_GB2312"/>
          <w:lang w:val="en-US" w:eastAsia="zh-CN"/>
        </w:rPr>
        <w:t>，</w:t>
      </w:r>
      <w:r>
        <w:rPr>
          <w:rFonts w:hint="eastAsia" w:cs="仿宋_GB2312"/>
          <w:lang w:val="en-US" w:eastAsia="zh-CN"/>
        </w:rPr>
        <w:t>甲方</w:t>
      </w:r>
      <w:r>
        <w:rPr>
          <w:rFonts w:hint="eastAsia" w:ascii="仿宋_GB2312" w:hAnsi="仿宋_GB2312" w:eastAsia="仿宋_GB2312" w:cs="仿宋_GB2312"/>
          <w:lang w:val="en-US" w:eastAsia="zh-CN"/>
        </w:rPr>
        <w:t>收到发票后5个工作日内</w:t>
      </w:r>
      <w:r>
        <w:rPr>
          <w:rFonts w:hint="eastAsia" w:cs="仿宋_GB2312"/>
          <w:lang w:val="en-US" w:eastAsia="zh-CN"/>
        </w:rPr>
        <w:t>将服务费用</w:t>
      </w:r>
      <w:r>
        <w:rPr>
          <w:rFonts w:hint="eastAsia" w:ascii="仿宋_GB2312" w:hAnsi="仿宋_GB2312" w:eastAsia="仿宋_GB2312" w:cs="仿宋_GB2312"/>
          <w:lang w:val="en-US" w:eastAsia="zh-CN"/>
        </w:rPr>
        <w:t>以银行转账方式</w:t>
      </w:r>
      <w:r>
        <w:rPr>
          <w:rFonts w:hint="eastAsia" w:cs="仿宋_GB2312"/>
          <w:lang w:val="en-US" w:eastAsia="zh-CN"/>
        </w:rPr>
        <w:t>转账到乙方指定的银行账户</w:t>
      </w:r>
      <w:r>
        <w:rPr>
          <w:rFonts w:hint="eastAsia" w:ascii="仿宋_GB2312" w:hAnsi="仿宋_GB2312" w:eastAsia="仿宋_GB2312" w:cs="仿宋_GB2312"/>
          <w:lang w:val="en-US" w:eastAsia="zh-CN"/>
        </w:rPr>
        <w:t>。</w:t>
      </w:r>
    </w:p>
    <w:p w14:paraId="78C0E4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0" w:leftChars="0" w:firstLine="64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甲方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开票信息如下：</w:t>
      </w:r>
    </w:p>
    <w:p w14:paraId="6A963F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开户名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：广西森工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森工供应链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有限公司</w:t>
      </w:r>
    </w:p>
    <w:p w14:paraId="33935A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税号：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1450108MA5PFC1C8Y</w:t>
      </w:r>
    </w:p>
    <w:p w14:paraId="2615C4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开户行：中国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光大银行股份有限公司南宁分行</w:t>
      </w:r>
    </w:p>
    <w:p w14:paraId="65F90D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账号：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8890188000543477</w:t>
      </w:r>
    </w:p>
    <w:p w14:paraId="3703E1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地址：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中国(广西）自由贸易试验区南宁片区金龙路2号南宁万科大厦C座2层201号房屋D3-65号</w:t>
      </w:r>
    </w:p>
    <w:p w14:paraId="550376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电话：0771-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663902</w:t>
      </w:r>
    </w:p>
    <w:p w14:paraId="2D1568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六、其他事项</w:t>
      </w:r>
    </w:p>
    <w:p w14:paraId="71DCF2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甲、乙双方应严格按照本合同执行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不得无故单方面终止合同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因不可抗力</w:t>
      </w:r>
      <w:r>
        <w:rPr>
          <w:rFonts w:hint="eastAsia" w:ascii="仿宋_GB2312" w:hAnsi="仿宋_GB2312" w:eastAsia="仿宋_GB2312" w:cs="仿宋_GB2312"/>
          <w:sz w:val="32"/>
          <w:szCs w:val="32"/>
        </w:rPr>
        <w:t>需终止合同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须提前30天通知对方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37CE1F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2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如遇不可抗拒因素(如火灾、地震等)导致损失的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甲、乙双方各自承担其相应的责任及义务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20BDE8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、本合同未尽之事宜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由双方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另行</w:t>
      </w:r>
      <w:r>
        <w:rPr>
          <w:rFonts w:hint="eastAsia" w:ascii="仿宋_GB2312" w:hAnsi="仿宋_GB2312" w:eastAsia="仿宋_GB2312" w:cs="仿宋_GB2312"/>
          <w:sz w:val="32"/>
          <w:szCs w:val="32"/>
        </w:rPr>
        <w:t>协商签订合同补充条款。合同补充条款与本合同具有同等法律效力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7E1FD8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七、本合同自甲、乙双方签字盖章之日起生效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本合同一式叁份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甲方执贰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份</w:t>
      </w:r>
      <w:r>
        <w:rPr>
          <w:rFonts w:hint="eastAsia" w:ascii="仿宋_GB2312" w:hAnsi="仿宋_GB2312" w:eastAsia="仿宋_GB2312" w:cs="仿宋_GB2312"/>
          <w:sz w:val="32"/>
          <w:szCs w:val="32"/>
        </w:rPr>
        <w:t>、乙方执壹份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tbl>
      <w:tblPr>
        <w:tblStyle w:val="33"/>
        <w:tblW w:w="9279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12"/>
        <w:gridCol w:w="4767"/>
      </w:tblGrid>
      <w:tr w14:paraId="6506CD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0" w:hRule="atLeast"/>
          <w:jc w:val="center"/>
        </w:trPr>
        <w:tc>
          <w:tcPr>
            <w:tcW w:w="4512" w:type="dxa"/>
            <w:vAlign w:val="top"/>
          </w:tcPr>
          <w:p w14:paraId="2BA8E80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60" w:lineRule="exact"/>
              <w:jc w:val="both"/>
              <w:textAlignment w:val="baseline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采购人</w:t>
            </w:r>
            <w:r>
              <w:rPr>
                <w:rFonts w:hint="eastAsia" w:ascii="仿宋_GB2312" w:hAnsi="仿宋_GB2312" w:eastAsia="仿宋_GB2312" w:cs="仿宋_GB2312"/>
              </w:rPr>
              <w:t>（章）</w:t>
            </w:r>
          </w:p>
          <w:p w14:paraId="1828AB6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60" w:lineRule="exact"/>
              <w:jc w:val="both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  <w:p w14:paraId="58A8EF6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60" w:lineRule="exact"/>
              <w:jc w:val="right"/>
              <w:textAlignment w:val="baseline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年   月   日</w:t>
            </w:r>
          </w:p>
        </w:tc>
        <w:tc>
          <w:tcPr>
            <w:tcW w:w="4767" w:type="dxa"/>
            <w:vAlign w:val="top"/>
          </w:tcPr>
          <w:p w14:paraId="6EF2E66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60" w:lineRule="exact"/>
              <w:jc w:val="both"/>
              <w:textAlignment w:val="baseline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供应商</w:t>
            </w:r>
            <w:r>
              <w:rPr>
                <w:rFonts w:hint="eastAsia" w:ascii="仿宋_GB2312" w:hAnsi="仿宋_GB2312" w:eastAsia="仿宋_GB2312" w:cs="仿宋_GB2312"/>
              </w:rPr>
              <w:t>（章）</w:t>
            </w:r>
          </w:p>
          <w:p w14:paraId="3EEB008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60" w:lineRule="exact"/>
              <w:jc w:val="both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  <w:p w14:paraId="4989F82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60" w:lineRule="exact"/>
              <w:jc w:val="right"/>
              <w:textAlignment w:val="baseline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年   月   日</w:t>
            </w:r>
          </w:p>
        </w:tc>
      </w:tr>
      <w:tr w14:paraId="38BA10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exact"/>
          <w:jc w:val="center"/>
        </w:trPr>
        <w:tc>
          <w:tcPr>
            <w:tcW w:w="4512" w:type="dxa"/>
            <w:vAlign w:val="center"/>
          </w:tcPr>
          <w:p w14:paraId="4B6850F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60" w:lineRule="exact"/>
              <w:jc w:val="both"/>
              <w:textAlignment w:val="baseline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单位地址</w:t>
            </w:r>
            <w:r>
              <w:rPr>
                <w:rFonts w:hint="eastAsia" w:ascii="仿宋_GB2312" w:hAnsi="仿宋_GB2312" w:eastAsia="仿宋_GB2312" w:cs="仿宋_GB2312"/>
              </w:rPr>
              <w:t>：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南宁市表秀区丹凤路8号高峰大厦7楼</w:t>
            </w:r>
          </w:p>
        </w:tc>
        <w:tc>
          <w:tcPr>
            <w:tcW w:w="4767" w:type="dxa"/>
            <w:vAlign w:val="center"/>
          </w:tcPr>
          <w:p w14:paraId="30FB567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60" w:lineRule="exact"/>
              <w:jc w:val="both"/>
              <w:textAlignment w:val="baseline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单位地址</w:t>
            </w:r>
            <w:r>
              <w:rPr>
                <w:rFonts w:hint="eastAsia" w:ascii="仿宋_GB2312" w:hAnsi="仿宋_GB2312" w:eastAsia="仿宋_GB2312" w:cs="仿宋_GB2312"/>
              </w:rPr>
              <w:t>：</w:t>
            </w:r>
          </w:p>
        </w:tc>
      </w:tr>
      <w:tr w14:paraId="6AB3FF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exact"/>
          <w:jc w:val="center"/>
        </w:trPr>
        <w:tc>
          <w:tcPr>
            <w:tcW w:w="4512" w:type="dxa"/>
            <w:vAlign w:val="center"/>
          </w:tcPr>
          <w:p w14:paraId="2F47531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60" w:lineRule="exact"/>
              <w:jc w:val="both"/>
              <w:textAlignment w:val="baseline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法定代表人：</w:t>
            </w:r>
          </w:p>
        </w:tc>
        <w:tc>
          <w:tcPr>
            <w:tcW w:w="4767" w:type="dxa"/>
            <w:vAlign w:val="center"/>
          </w:tcPr>
          <w:p w14:paraId="605F6D4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60" w:lineRule="exact"/>
              <w:jc w:val="both"/>
              <w:textAlignment w:val="baseline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法定代表人：</w:t>
            </w:r>
          </w:p>
        </w:tc>
      </w:tr>
      <w:tr w14:paraId="0A189E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exact"/>
          <w:jc w:val="center"/>
        </w:trPr>
        <w:tc>
          <w:tcPr>
            <w:tcW w:w="4512" w:type="dxa"/>
            <w:vAlign w:val="center"/>
          </w:tcPr>
          <w:p w14:paraId="4D57ACB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60" w:lineRule="exact"/>
              <w:jc w:val="both"/>
              <w:textAlignment w:val="baseline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委托代理人：</w:t>
            </w:r>
          </w:p>
        </w:tc>
        <w:tc>
          <w:tcPr>
            <w:tcW w:w="4767" w:type="dxa"/>
            <w:vAlign w:val="center"/>
          </w:tcPr>
          <w:p w14:paraId="44C62E3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60" w:lineRule="exact"/>
              <w:jc w:val="both"/>
              <w:textAlignment w:val="baseline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委托代理人</w:t>
            </w:r>
          </w:p>
        </w:tc>
      </w:tr>
      <w:tr w14:paraId="7613E4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exact"/>
          <w:jc w:val="center"/>
        </w:trPr>
        <w:tc>
          <w:tcPr>
            <w:tcW w:w="4512" w:type="dxa"/>
            <w:vAlign w:val="center"/>
          </w:tcPr>
          <w:p w14:paraId="5C6782C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60" w:lineRule="exact"/>
              <w:jc w:val="both"/>
              <w:textAlignment w:val="baseline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电话：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0771-3102889</w:t>
            </w:r>
          </w:p>
        </w:tc>
        <w:tc>
          <w:tcPr>
            <w:tcW w:w="4767" w:type="dxa"/>
            <w:vAlign w:val="center"/>
          </w:tcPr>
          <w:p w14:paraId="36C823C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60" w:lineRule="exact"/>
              <w:jc w:val="both"/>
              <w:textAlignment w:val="baseline"/>
              <w:rPr>
                <w:rFonts w:hint="default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</w:rPr>
              <w:t>电话：</w:t>
            </w:r>
          </w:p>
        </w:tc>
      </w:tr>
    </w:tbl>
    <w:p w14:paraId="3FF7EB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0A7BE2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0E7E6D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6BBC39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7FE23E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77D7CE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6062FB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732780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0C9CDF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531A25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0292D7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4A9A51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0EE6A5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2C3CF1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7202EA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40F34F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514CA0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33ADE2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281CB3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3A1BBF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01311F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附件</w:t>
      </w:r>
    </w:p>
    <w:p w14:paraId="01EE0B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广西森工供应链有限公司</w:t>
      </w:r>
    </w:p>
    <w:p w14:paraId="6D3C2B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车辆清洗养护明细表</w:t>
      </w:r>
    </w:p>
    <w:p w14:paraId="2E55E4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20"/>
        <w:tblW w:w="106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931"/>
        <w:gridCol w:w="1842"/>
        <w:gridCol w:w="1898"/>
        <w:gridCol w:w="1760"/>
        <w:gridCol w:w="1755"/>
      </w:tblGrid>
      <w:tr w14:paraId="2F882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Align w:val="center"/>
          </w:tcPr>
          <w:p w14:paraId="5B8AE19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日期</w:t>
            </w:r>
          </w:p>
        </w:tc>
        <w:tc>
          <w:tcPr>
            <w:tcW w:w="1931" w:type="dxa"/>
            <w:vAlign w:val="center"/>
          </w:tcPr>
          <w:p w14:paraId="31B2F275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车牌号</w:t>
            </w:r>
          </w:p>
        </w:tc>
        <w:tc>
          <w:tcPr>
            <w:tcW w:w="1842" w:type="dxa"/>
            <w:vAlign w:val="center"/>
          </w:tcPr>
          <w:p w14:paraId="457EE14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服务项目</w:t>
            </w:r>
          </w:p>
        </w:tc>
        <w:tc>
          <w:tcPr>
            <w:tcW w:w="1898" w:type="dxa"/>
            <w:vAlign w:val="center"/>
          </w:tcPr>
          <w:p w14:paraId="7969A0F3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金额（元）</w:t>
            </w:r>
          </w:p>
        </w:tc>
        <w:tc>
          <w:tcPr>
            <w:tcW w:w="1760" w:type="dxa"/>
            <w:vAlign w:val="center"/>
          </w:tcPr>
          <w:p w14:paraId="49F0BA77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甲方人员签字确认</w:t>
            </w:r>
          </w:p>
        </w:tc>
        <w:tc>
          <w:tcPr>
            <w:tcW w:w="1755" w:type="dxa"/>
            <w:vAlign w:val="center"/>
          </w:tcPr>
          <w:p w14:paraId="7989EEE4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乙方人员签字确认</w:t>
            </w:r>
          </w:p>
        </w:tc>
      </w:tr>
      <w:tr w14:paraId="348C1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</w:tcPr>
          <w:p w14:paraId="7BBF992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31" w:type="dxa"/>
          </w:tcPr>
          <w:p w14:paraId="31A5336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42" w:type="dxa"/>
          </w:tcPr>
          <w:p w14:paraId="5CF65F9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98" w:type="dxa"/>
          </w:tcPr>
          <w:p w14:paraId="3342E83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60" w:type="dxa"/>
          </w:tcPr>
          <w:p w14:paraId="25B3659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55" w:type="dxa"/>
          </w:tcPr>
          <w:p w14:paraId="3443BE87"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677A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</w:tcPr>
          <w:p w14:paraId="0355639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31" w:type="dxa"/>
          </w:tcPr>
          <w:p w14:paraId="3E43E82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42" w:type="dxa"/>
          </w:tcPr>
          <w:p w14:paraId="33A7065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98" w:type="dxa"/>
          </w:tcPr>
          <w:p w14:paraId="5578A43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60" w:type="dxa"/>
          </w:tcPr>
          <w:p w14:paraId="4A99CA4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55" w:type="dxa"/>
          </w:tcPr>
          <w:p w14:paraId="0CD1946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3D1D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</w:tcPr>
          <w:p w14:paraId="0B0BC23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31" w:type="dxa"/>
          </w:tcPr>
          <w:p w14:paraId="3C64E89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42" w:type="dxa"/>
          </w:tcPr>
          <w:p w14:paraId="0B36DF7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98" w:type="dxa"/>
          </w:tcPr>
          <w:p w14:paraId="20AFF52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60" w:type="dxa"/>
          </w:tcPr>
          <w:p w14:paraId="3AB557D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55" w:type="dxa"/>
          </w:tcPr>
          <w:p w14:paraId="557F83E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4912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</w:tcPr>
          <w:p w14:paraId="453C6F5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31" w:type="dxa"/>
          </w:tcPr>
          <w:p w14:paraId="51AECA2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42" w:type="dxa"/>
          </w:tcPr>
          <w:p w14:paraId="542EC3F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98" w:type="dxa"/>
          </w:tcPr>
          <w:p w14:paraId="3A8874C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60" w:type="dxa"/>
          </w:tcPr>
          <w:p w14:paraId="74BF5B0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55" w:type="dxa"/>
          </w:tcPr>
          <w:p w14:paraId="160D3C3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F191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</w:tcPr>
          <w:p w14:paraId="386DD7A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31" w:type="dxa"/>
          </w:tcPr>
          <w:p w14:paraId="0109ED1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42" w:type="dxa"/>
          </w:tcPr>
          <w:p w14:paraId="58F5AC5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98" w:type="dxa"/>
          </w:tcPr>
          <w:p w14:paraId="7E5B685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60" w:type="dxa"/>
          </w:tcPr>
          <w:p w14:paraId="25B231B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55" w:type="dxa"/>
          </w:tcPr>
          <w:p w14:paraId="13C5368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6DB5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</w:tcPr>
          <w:p w14:paraId="10B386D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31" w:type="dxa"/>
          </w:tcPr>
          <w:p w14:paraId="646608E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42" w:type="dxa"/>
          </w:tcPr>
          <w:p w14:paraId="5DD8CDC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98" w:type="dxa"/>
          </w:tcPr>
          <w:p w14:paraId="4616003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60" w:type="dxa"/>
          </w:tcPr>
          <w:p w14:paraId="73530A4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55" w:type="dxa"/>
          </w:tcPr>
          <w:p w14:paraId="22823EA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6270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</w:tcPr>
          <w:p w14:paraId="1D0AF19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31" w:type="dxa"/>
          </w:tcPr>
          <w:p w14:paraId="0770A0B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42" w:type="dxa"/>
          </w:tcPr>
          <w:p w14:paraId="420FDCF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98" w:type="dxa"/>
          </w:tcPr>
          <w:p w14:paraId="6526655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60" w:type="dxa"/>
          </w:tcPr>
          <w:p w14:paraId="0339E63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55" w:type="dxa"/>
          </w:tcPr>
          <w:p w14:paraId="5C8FA23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4A9B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</w:tcPr>
          <w:p w14:paraId="5457C32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31" w:type="dxa"/>
          </w:tcPr>
          <w:p w14:paraId="6585302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42" w:type="dxa"/>
          </w:tcPr>
          <w:p w14:paraId="29F40A2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98" w:type="dxa"/>
          </w:tcPr>
          <w:p w14:paraId="2C55DFC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60" w:type="dxa"/>
          </w:tcPr>
          <w:p w14:paraId="7E7AC50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55" w:type="dxa"/>
          </w:tcPr>
          <w:p w14:paraId="08C761D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3F64BA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u w:val="none"/>
          <w:lang w:val="en-US" w:eastAsia="zh-CN"/>
        </w:rPr>
      </w:pPr>
    </w:p>
    <w:sectPr>
      <w:headerReference r:id="rId7" w:type="default"/>
      <w:footerReference r:id="rId8" w:type="default"/>
      <w:pgSz w:w="11906" w:h="16838"/>
      <w:pgMar w:top="2098" w:right="1474" w:bottom="1984" w:left="1587" w:header="851" w:footer="992" w:gutter="0"/>
      <w:pgNumType w:fmt="decimal" w:start="1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040C08">
    <w:pPr>
      <w:pStyle w:val="12"/>
      <w:tabs>
        <w:tab w:val="center" w:pos="4439"/>
        <w:tab w:val="clear" w:pos="4153"/>
      </w:tabs>
      <w:jc w:val="both"/>
    </w:pPr>
  </w:p>
  <w:p w14:paraId="63EE7533">
    <w:pPr>
      <w:pStyle w:val="1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BB3A79">
    <w:pPr>
      <w:pStyle w:val="12"/>
      <w:tabs>
        <w:tab w:val="center" w:pos="4439"/>
        <w:tab w:val="clear" w:pos="4153"/>
      </w:tabs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794DC9"/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MT0TX7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5794DC9"/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14C207">
    <w:pPr>
      <w:pStyle w:val="12"/>
      <w:ind w:right="360"/>
      <w:rPr>
        <w:del w:id="0" w:author="253627918@qq.com" w:date="2025-08-20T16:52:00Z"/>
        <w:rFonts w:ascii="宋体" w:hAnsi="宋体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2365CE">
                          <w:pPr>
                            <w:pStyle w:val="12"/>
                            <w:ind w:right="36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第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页 共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 w:eastAsia="zh-CN"/>
                            </w:rPr>
                            <w:t>13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42365CE">
                    <w:pPr>
                      <w:pStyle w:val="12"/>
                      <w:ind w:right="360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第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页 共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 w:eastAsia="zh-CN"/>
                      </w:rPr>
                      <w:t>13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  <w:p w14:paraId="4F272C4E">
    <w:pPr>
      <w:pStyle w:val="12"/>
      <w:framePr w:wrap="around" w:vAnchor="text" w:hAnchor="margin" w:xAlign="right" w:y="1"/>
      <w:rPr>
        <w:ins w:id="1" w:author="253627918@qq.com" w:date="2025-08-20T16:52:00Z"/>
        <w:rStyle w:val="22"/>
        <w:rFonts w:ascii="宋体" w:hAnsi="宋体"/>
        <w:sz w:val="24"/>
        <w:szCs w:val="24"/>
      </w:rPr>
    </w:pPr>
  </w:p>
  <w:p w14:paraId="35E6626E">
    <w:pPr>
      <w:pStyle w:val="1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7FA011">
    <w:pPr>
      <w:pStyle w:val="13"/>
      <w:pBdr>
        <w:bottom w:val="none" w:color="auto" w:sz="0" w:space="1"/>
      </w:pBdr>
      <w:rPr>
        <w:rFonts w:hint="default"/>
        <w:lang w:val="en-US" w:eastAsia="zh-C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35439C">
    <w:pPr>
      <w:pStyle w:val="13"/>
      <w:pBdr>
        <w:bottom w:val="none" w:color="auto" w:sz="0" w:space="1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E53A7D">
    <w:pPr>
      <w:pStyle w:val="7"/>
      <w:pBdr>
        <w:bottom w:val="single" w:color="auto" w:sz="4" w:space="0"/>
      </w:pBdr>
      <w:tabs>
        <w:tab w:val="left" w:pos="2912"/>
      </w:tabs>
      <w:spacing w:before="48" w:line="219" w:lineRule="auto"/>
      <w:jc w:val="center"/>
      <w:rPr>
        <w:sz w:val="18"/>
        <w:szCs w:val="18"/>
      </w:rPr>
    </w:pPr>
    <w:r>
      <w:rPr>
        <w:rFonts w:hint="eastAsia"/>
        <w:sz w:val="18"/>
        <w:szCs w:val="18"/>
        <w:u w:val="none" w:color="auto"/>
        <w:lang w:eastAsia="zh-CN"/>
      </w:rPr>
      <w:t>项目名称：广西</w:t>
    </w:r>
    <w:r>
      <w:rPr>
        <w:rFonts w:hint="eastAsia"/>
        <w:sz w:val="18"/>
        <w:szCs w:val="18"/>
        <w:u w:val="none" w:color="auto"/>
        <w:lang w:val="en-US" w:eastAsia="zh-CN"/>
      </w:rPr>
      <w:t>森工供应链有限公司2026年</w:t>
    </w:r>
    <w:r>
      <w:rPr>
        <w:rFonts w:hint="eastAsia"/>
        <w:sz w:val="18"/>
        <w:szCs w:val="18"/>
        <w:u w:val="none" w:color="auto"/>
        <w:lang w:eastAsia="zh-CN"/>
      </w:rPr>
      <w:t>车辆</w:t>
    </w:r>
    <w:r>
      <w:rPr>
        <w:rFonts w:hint="eastAsia"/>
        <w:sz w:val="18"/>
        <w:szCs w:val="18"/>
        <w:u w:val="none" w:color="auto"/>
        <w:lang w:val="en-US" w:eastAsia="zh-CN"/>
      </w:rPr>
      <w:t>定点清洗养护服务询比采购</w:t>
    </w:r>
    <w:r>
      <w:rPr>
        <w:rFonts w:hint="eastAsia"/>
        <w:sz w:val="18"/>
        <w:szCs w:val="18"/>
        <w:u w:val="none" w:color="auto"/>
        <w:lang w:eastAsia="zh-CN"/>
      </w:rPr>
      <w:t>项目</w:t>
    </w: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253627918@qq.com">
    <w15:presenceInfo w15:providerId="None" w15:userId="253627918@qq.com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ocumentProtection w:enforcement="0"/>
  <w:defaultTabStop w:val="420"/>
  <w:hyphenationZone w:val="360"/>
  <w:drawingGridHorizontalSpacing w:val="105"/>
  <w:drawingGridVerticalSpacing w:val="159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1ZjJkNGFmNDU3ZjNiMzFjODNkYTMxMGMxZDdjYjEifQ=="/>
  </w:docVars>
  <w:rsids>
    <w:rsidRoot w:val="001D3F4F"/>
    <w:rsid w:val="00001A94"/>
    <w:rsid w:val="00002D4E"/>
    <w:rsid w:val="00006873"/>
    <w:rsid w:val="00006949"/>
    <w:rsid w:val="00010F8A"/>
    <w:rsid w:val="00011250"/>
    <w:rsid w:val="00011E13"/>
    <w:rsid w:val="00011E26"/>
    <w:rsid w:val="0001295C"/>
    <w:rsid w:val="00012E52"/>
    <w:rsid w:val="00013113"/>
    <w:rsid w:val="00014CE1"/>
    <w:rsid w:val="00017488"/>
    <w:rsid w:val="00017FD3"/>
    <w:rsid w:val="000248D6"/>
    <w:rsid w:val="000253D9"/>
    <w:rsid w:val="00030272"/>
    <w:rsid w:val="00035817"/>
    <w:rsid w:val="00036043"/>
    <w:rsid w:val="00036825"/>
    <w:rsid w:val="00036EEA"/>
    <w:rsid w:val="00040E42"/>
    <w:rsid w:val="00042220"/>
    <w:rsid w:val="00044F69"/>
    <w:rsid w:val="00046A9C"/>
    <w:rsid w:val="00052077"/>
    <w:rsid w:val="000558BE"/>
    <w:rsid w:val="00055FAB"/>
    <w:rsid w:val="000620B3"/>
    <w:rsid w:val="00064050"/>
    <w:rsid w:val="000662A4"/>
    <w:rsid w:val="00066BF9"/>
    <w:rsid w:val="00070527"/>
    <w:rsid w:val="00071016"/>
    <w:rsid w:val="000753FE"/>
    <w:rsid w:val="00075CC1"/>
    <w:rsid w:val="000763FC"/>
    <w:rsid w:val="00077B3C"/>
    <w:rsid w:val="00077E6B"/>
    <w:rsid w:val="000A0C01"/>
    <w:rsid w:val="000A0E8E"/>
    <w:rsid w:val="000A0FAD"/>
    <w:rsid w:val="000A3496"/>
    <w:rsid w:val="000A5C21"/>
    <w:rsid w:val="000A60F3"/>
    <w:rsid w:val="000A671C"/>
    <w:rsid w:val="000B1BA7"/>
    <w:rsid w:val="000B449C"/>
    <w:rsid w:val="000B63DA"/>
    <w:rsid w:val="000B6778"/>
    <w:rsid w:val="000B74A6"/>
    <w:rsid w:val="000C188D"/>
    <w:rsid w:val="000C27A8"/>
    <w:rsid w:val="000C2A6E"/>
    <w:rsid w:val="000D22F4"/>
    <w:rsid w:val="000D3E0B"/>
    <w:rsid w:val="000D5C92"/>
    <w:rsid w:val="000E31A2"/>
    <w:rsid w:val="000E6004"/>
    <w:rsid w:val="000E7CB3"/>
    <w:rsid w:val="000F2408"/>
    <w:rsid w:val="000F2C2D"/>
    <w:rsid w:val="000F546B"/>
    <w:rsid w:val="00100ECD"/>
    <w:rsid w:val="00101F62"/>
    <w:rsid w:val="0010472E"/>
    <w:rsid w:val="001047FF"/>
    <w:rsid w:val="00104A6A"/>
    <w:rsid w:val="00105C61"/>
    <w:rsid w:val="001065AA"/>
    <w:rsid w:val="0010758D"/>
    <w:rsid w:val="00111290"/>
    <w:rsid w:val="00112363"/>
    <w:rsid w:val="00112B70"/>
    <w:rsid w:val="00114A70"/>
    <w:rsid w:val="00114BBA"/>
    <w:rsid w:val="001213AB"/>
    <w:rsid w:val="001225E8"/>
    <w:rsid w:val="0012488F"/>
    <w:rsid w:val="00125F49"/>
    <w:rsid w:val="0013690F"/>
    <w:rsid w:val="00137D3A"/>
    <w:rsid w:val="001424E4"/>
    <w:rsid w:val="0014250A"/>
    <w:rsid w:val="001456D4"/>
    <w:rsid w:val="00154807"/>
    <w:rsid w:val="00162403"/>
    <w:rsid w:val="00165DCD"/>
    <w:rsid w:val="0016637C"/>
    <w:rsid w:val="00171706"/>
    <w:rsid w:val="0017209C"/>
    <w:rsid w:val="00172111"/>
    <w:rsid w:val="0017318D"/>
    <w:rsid w:val="00174BE9"/>
    <w:rsid w:val="0018128E"/>
    <w:rsid w:val="00181AA7"/>
    <w:rsid w:val="00185F67"/>
    <w:rsid w:val="00186350"/>
    <w:rsid w:val="0019055B"/>
    <w:rsid w:val="0019405C"/>
    <w:rsid w:val="001A209F"/>
    <w:rsid w:val="001A27DF"/>
    <w:rsid w:val="001A2B8F"/>
    <w:rsid w:val="001A3FE2"/>
    <w:rsid w:val="001A6639"/>
    <w:rsid w:val="001A78DE"/>
    <w:rsid w:val="001B22FE"/>
    <w:rsid w:val="001B23CF"/>
    <w:rsid w:val="001B3B7D"/>
    <w:rsid w:val="001B6BFA"/>
    <w:rsid w:val="001B6EF9"/>
    <w:rsid w:val="001C00E0"/>
    <w:rsid w:val="001C35D3"/>
    <w:rsid w:val="001C55CA"/>
    <w:rsid w:val="001D0812"/>
    <w:rsid w:val="001D0869"/>
    <w:rsid w:val="001D3A95"/>
    <w:rsid w:val="001D3F4F"/>
    <w:rsid w:val="001E4B22"/>
    <w:rsid w:val="001F199E"/>
    <w:rsid w:val="001F1CD9"/>
    <w:rsid w:val="001F4994"/>
    <w:rsid w:val="001F628D"/>
    <w:rsid w:val="002023B3"/>
    <w:rsid w:val="00202965"/>
    <w:rsid w:val="002035C7"/>
    <w:rsid w:val="0020470C"/>
    <w:rsid w:val="00210A8D"/>
    <w:rsid w:val="00221F1A"/>
    <w:rsid w:val="00221FE1"/>
    <w:rsid w:val="00226834"/>
    <w:rsid w:val="00230AEE"/>
    <w:rsid w:val="002316C4"/>
    <w:rsid w:val="00231A79"/>
    <w:rsid w:val="00244BAE"/>
    <w:rsid w:val="002452E4"/>
    <w:rsid w:val="00253252"/>
    <w:rsid w:val="00254067"/>
    <w:rsid w:val="0026009C"/>
    <w:rsid w:val="00260362"/>
    <w:rsid w:val="00264044"/>
    <w:rsid w:val="00267102"/>
    <w:rsid w:val="002727B2"/>
    <w:rsid w:val="002752B3"/>
    <w:rsid w:val="0028011A"/>
    <w:rsid w:val="0028047B"/>
    <w:rsid w:val="00280DA0"/>
    <w:rsid w:val="0028210D"/>
    <w:rsid w:val="00283383"/>
    <w:rsid w:val="00287AFB"/>
    <w:rsid w:val="00290C6B"/>
    <w:rsid w:val="00294390"/>
    <w:rsid w:val="0029452A"/>
    <w:rsid w:val="00297EF0"/>
    <w:rsid w:val="002A2B0B"/>
    <w:rsid w:val="002A6DEB"/>
    <w:rsid w:val="002B06D1"/>
    <w:rsid w:val="002B10FD"/>
    <w:rsid w:val="002C02BC"/>
    <w:rsid w:val="002C27BF"/>
    <w:rsid w:val="002C4903"/>
    <w:rsid w:val="002C5D56"/>
    <w:rsid w:val="002D10CC"/>
    <w:rsid w:val="002D10DC"/>
    <w:rsid w:val="002D78BD"/>
    <w:rsid w:val="002E2E34"/>
    <w:rsid w:val="002E2E80"/>
    <w:rsid w:val="002E4E5A"/>
    <w:rsid w:val="002E6EF0"/>
    <w:rsid w:val="002F10E3"/>
    <w:rsid w:val="002F467C"/>
    <w:rsid w:val="002F714F"/>
    <w:rsid w:val="00302E44"/>
    <w:rsid w:val="00303396"/>
    <w:rsid w:val="0030563F"/>
    <w:rsid w:val="00310F06"/>
    <w:rsid w:val="00311FF2"/>
    <w:rsid w:val="003126B9"/>
    <w:rsid w:val="00313DEB"/>
    <w:rsid w:val="00315754"/>
    <w:rsid w:val="003202AC"/>
    <w:rsid w:val="00322817"/>
    <w:rsid w:val="0032509B"/>
    <w:rsid w:val="00325C83"/>
    <w:rsid w:val="0032796C"/>
    <w:rsid w:val="00334C83"/>
    <w:rsid w:val="00335F13"/>
    <w:rsid w:val="0033672B"/>
    <w:rsid w:val="003369C3"/>
    <w:rsid w:val="00340EB1"/>
    <w:rsid w:val="00344272"/>
    <w:rsid w:val="00344731"/>
    <w:rsid w:val="003448BB"/>
    <w:rsid w:val="00344BF8"/>
    <w:rsid w:val="003504D2"/>
    <w:rsid w:val="0035150D"/>
    <w:rsid w:val="00355C3C"/>
    <w:rsid w:val="003579F8"/>
    <w:rsid w:val="0036297C"/>
    <w:rsid w:val="00371C99"/>
    <w:rsid w:val="003748D3"/>
    <w:rsid w:val="00375D64"/>
    <w:rsid w:val="0037603B"/>
    <w:rsid w:val="003766D1"/>
    <w:rsid w:val="00384274"/>
    <w:rsid w:val="0038470E"/>
    <w:rsid w:val="00384EE9"/>
    <w:rsid w:val="00385139"/>
    <w:rsid w:val="00390B18"/>
    <w:rsid w:val="003937F9"/>
    <w:rsid w:val="00393A25"/>
    <w:rsid w:val="0039422C"/>
    <w:rsid w:val="00395DBB"/>
    <w:rsid w:val="00396321"/>
    <w:rsid w:val="003A0BE5"/>
    <w:rsid w:val="003A41C4"/>
    <w:rsid w:val="003A5B76"/>
    <w:rsid w:val="003A742B"/>
    <w:rsid w:val="003A74F6"/>
    <w:rsid w:val="003A7FD2"/>
    <w:rsid w:val="003B1DC0"/>
    <w:rsid w:val="003B50BE"/>
    <w:rsid w:val="003B7533"/>
    <w:rsid w:val="003C2DFE"/>
    <w:rsid w:val="003C4448"/>
    <w:rsid w:val="003C45C9"/>
    <w:rsid w:val="003C52DB"/>
    <w:rsid w:val="003C7051"/>
    <w:rsid w:val="003C77EE"/>
    <w:rsid w:val="003D104D"/>
    <w:rsid w:val="003D7CDB"/>
    <w:rsid w:val="003E3BA6"/>
    <w:rsid w:val="003E4496"/>
    <w:rsid w:val="003E656B"/>
    <w:rsid w:val="003F1C4F"/>
    <w:rsid w:val="003F5730"/>
    <w:rsid w:val="003F5F46"/>
    <w:rsid w:val="003F7726"/>
    <w:rsid w:val="003F7884"/>
    <w:rsid w:val="003F7AAA"/>
    <w:rsid w:val="004016C9"/>
    <w:rsid w:val="00402E1B"/>
    <w:rsid w:val="00405BA8"/>
    <w:rsid w:val="00406B0D"/>
    <w:rsid w:val="00411702"/>
    <w:rsid w:val="00416173"/>
    <w:rsid w:val="00416C9B"/>
    <w:rsid w:val="004229B1"/>
    <w:rsid w:val="00422A25"/>
    <w:rsid w:val="00423248"/>
    <w:rsid w:val="00426388"/>
    <w:rsid w:val="00432DE9"/>
    <w:rsid w:val="00433043"/>
    <w:rsid w:val="0043523E"/>
    <w:rsid w:val="00435FB1"/>
    <w:rsid w:val="00436432"/>
    <w:rsid w:val="00440441"/>
    <w:rsid w:val="00440831"/>
    <w:rsid w:val="00441A12"/>
    <w:rsid w:val="004422A2"/>
    <w:rsid w:val="00443559"/>
    <w:rsid w:val="00443C30"/>
    <w:rsid w:val="00447DA2"/>
    <w:rsid w:val="00452BC9"/>
    <w:rsid w:val="0045334A"/>
    <w:rsid w:val="00453BD2"/>
    <w:rsid w:val="00455B12"/>
    <w:rsid w:val="00456A08"/>
    <w:rsid w:val="00463368"/>
    <w:rsid w:val="0046711F"/>
    <w:rsid w:val="00470FAC"/>
    <w:rsid w:val="00471B3F"/>
    <w:rsid w:val="00472F34"/>
    <w:rsid w:val="00476D16"/>
    <w:rsid w:val="00481953"/>
    <w:rsid w:val="00481ECA"/>
    <w:rsid w:val="00484C57"/>
    <w:rsid w:val="00484F37"/>
    <w:rsid w:val="00492F19"/>
    <w:rsid w:val="004931D3"/>
    <w:rsid w:val="0049495C"/>
    <w:rsid w:val="00496845"/>
    <w:rsid w:val="004A1729"/>
    <w:rsid w:val="004A1896"/>
    <w:rsid w:val="004A282F"/>
    <w:rsid w:val="004A3FF7"/>
    <w:rsid w:val="004A44FC"/>
    <w:rsid w:val="004A4E2A"/>
    <w:rsid w:val="004A51A3"/>
    <w:rsid w:val="004A587A"/>
    <w:rsid w:val="004A5EC1"/>
    <w:rsid w:val="004B041A"/>
    <w:rsid w:val="004B48A8"/>
    <w:rsid w:val="004B571F"/>
    <w:rsid w:val="004B7FB5"/>
    <w:rsid w:val="004C0C41"/>
    <w:rsid w:val="004C2889"/>
    <w:rsid w:val="004C37BF"/>
    <w:rsid w:val="004C550A"/>
    <w:rsid w:val="004C75AD"/>
    <w:rsid w:val="004D0D96"/>
    <w:rsid w:val="004E0FB6"/>
    <w:rsid w:val="004E301E"/>
    <w:rsid w:val="004E6D46"/>
    <w:rsid w:val="004E7A46"/>
    <w:rsid w:val="004F1578"/>
    <w:rsid w:val="004F5072"/>
    <w:rsid w:val="00501269"/>
    <w:rsid w:val="00504C47"/>
    <w:rsid w:val="00505186"/>
    <w:rsid w:val="0050594D"/>
    <w:rsid w:val="005071BE"/>
    <w:rsid w:val="005071D1"/>
    <w:rsid w:val="0050742A"/>
    <w:rsid w:val="005143D0"/>
    <w:rsid w:val="005146AC"/>
    <w:rsid w:val="00520CF3"/>
    <w:rsid w:val="00521874"/>
    <w:rsid w:val="005222A6"/>
    <w:rsid w:val="00522AF5"/>
    <w:rsid w:val="00523C33"/>
    <w:rsid w:val="0052681E"/>
    <w:rsid w:val="00530F57"/>
    <w:rsid w:val="0053691F"/>
    <w:rsid w:val="00540D74"/>
    <w:rsid w:val="0054169C"/>
    <w:rsid w:val="005443BD"/>
    <w:rsid w:val="00546EA7"/>
    <w:rsid w:val="005478BA"/>
    <w:rsid w:val="00547F25"/>
    <w:rsid w:val="005516BA"/>
    <w:rsid w:val="005529FC"/>
    <w:rsid w:val="00552BEC"/>
    <w:rsid w:val="0055328C"/>
    <w:rsid w:val="005539FC"/>
    <w:rsid w:val="00555FDB"/>
    <w:rsid w:val="005563E0"/>
    <w:rsid w:val="005570F2"/>
    <w:rsid w:val="00557E80"/>
    <w:rsid w:val="00560538"/>
    <w:rsid w:val="0056102C"/>
    <w:rsid w:val="00562505"/>
    <w:rsid w:val="00562B9C"/>
    <w:rsid w:val="00564248"/>
    <w:rsid w:val="00567BDB"/>
    <w:rsid w:val="005734C3"/>
    <w:rsid w:val="00573AED"/>
    <w:rsid w:val="005774B5"/>
    <w:rsid w:val="005845C2"/>
    <w:rsid w:val="00587A3E"/>
    <w:rsid w:val="00594404"/>
    <w:rsid w:val="005949D8"/>
    <w:rsid w:val="005A5940"/>
    <w:rsid w:val="005A619D"/>
    <w:rsid w:val="005A7DB9"/>
    <w:rsid w:val="005B034E"/>
    <w:rsid w:val="005B06CF"/>
    <w:rsid w:val="005B1DF7"/>
    <w:rsid w:val="005B4A74"/>
    <w:rsid w:val="005B5019"/>
    <w:rsid w:val="005B658C"/>
    <w:rsid w:val="005B6CFA"/>
    <w:rsid w:val="005B7AA5"/>
    <w:rsid w:val="005D0EC7"/>
    <w:rsid w:val="005D2CE0"/>
    <w:rsid w:val="005D5527"/>
    <w:rsid w:val="005D62DA"/>
    <w:rsid w:val="005E3237"/>
    <w:rsid w:val="005E5956"/>
    <w:rsid w:val="005F01A2"/>
    <w:rsid w:val="005F0A75"/>
    <w:rsid w:val="005F163C"/>
    <w:rsid w:val="005F2A99"/>
    <w:rsid w:val="005F2F06"/>
    <w:rsid w:val="005F3BFF"/>
    <w:rsid w:val="005F7FF8"/>
    <w:rsid w:val="0060060E"/>
    <w:rsid w:val="0060239B"/>
    <w:rsid w:val="006024AA"/>
    <w:rsid w:val="006029A2"/>
    <w:rsid w:val="00604583"/>
    <w:rsid w:val="00605B78"/>
    <w:rsid w:val="00612390"/>
    <w:rsid w:val="00616500"/>
    <w:rsid w:val="00625437"/>
    <w:rsid w:val="00625619"/>
    <w:rsid w:val="006270F3"/>
    <w:rsid w:val="00632AE8"/>
    <w:rsid w:val="00632C8E"/>
    <w:rsid w:val="006343F1"/>
    <w:rsid w:val="00634735"/>
    <w:rsid w:val="006413BC"/>
    <w:rsid w:val="00641D31"/>
    <w:rsid w:val="00642851"/>
    <w:rsid w:val="00646476"/>
    <w:rsid w:val="00646C0C"/>
    <w:rsid w:val="00647B22"/>
    <w:rsid w:val="006504BF"/>
    <w:rsid w:val="0065083C"/>
    <w:rsid w:val="00653673"/>
    <w:rsid w:val="00655B2F"/>
    <w:rsid w:val="006648FD"/>
    <w:rsid w:val="0066517D"/>
    <w:rsid w:val="00665CCA"/>
    <w:rsid w:val="00675939"/>
    <w:rsid w:val="00683390"/>
    <w:rsid w:val="00690238"/>
    <w:rsid w:val="006935BC"/>
    <w:rsid w:val="00695EF2"/>
    <w:rsid w:val="0069653D"/>
    <w:rsid w:val="00697752"/>
    <w:rsid w:val="00697CC0"/>
    <w:rsid w:val="006A409F"/>
    <w:rsid w:val="006A48B1"/>
    <w:rsid w:val="006A5A4A"/>
    <w:rsid w:val="006A6550"/>
    <w:rsid w:val="006B29A6"/>
    <w:rsid w:val="006B33E2"/>
    <w:rsid w:val="006B5410"/>
    <w:rsid w:val="006C2E5A"/>
    <w:rsid w:val="006C5F79"/>
    <w:rsid w:val="006C6DBB"/>
    <w:rsid w:val="006C71F5"/>
    <w:rsid w:val="006C7553"/>
    <w:rsid w:val="006D02A8"/>
    <w:rsid w:val="006D2260"/>
    <w:rsid w:val="006D5367"/>
    <w:rsid w:val="006E5C4E"/>
    <w:rsid w:val="006E6676"/>
    <w:rsid w:val="006E7E18"/>
    <w:rsid w:val="006F1E37"/>
    <w:rsid w:val="006F3DF1"/>
    <w:rsid w:val="006F63C2"/>
    <w:rsid w:val="006F687C"/>
    <w:rsid w:val="006F7F91"/>
    <w:rsid w:val="007040D1"/>
    <w:rsid w:val="0070636A"/>
    <w:rsid w:val="00711E1E"/>
    <w:rsid w:val="00711E3A"/>
    <w:rsid w:val="00716ED9"/>
    <w:rsid w:val="0071717D"/>
    <w:rsid w:val="00717B04"/>
    <w:rsid w:val="00717FA4"/>
    <w:rsid w:val="00720BA8"/>
    <w:rsid w:val="007237A6"/>
    <w:rsid w:val="00724023"/>
    <w:rsid w:val="00724CB0"/>
    <w:rsid w:val="007266FA"/>
    <w:rsid w:val="0072782F"/>
    <w:rsid w:val="00730038"/>
    <w:rsid w:val="00730395"/>
    <w:rsid w:val="00730CC5"/>
    <w:rsid w:val="00732390"/>
    <w:rsid w:val="007330EC"/>
    <w:rsid w:val="0073400A"/>
    <w:rsid w:val="007342C1"/>
    <w:rsid w:val="00734B7C"/>
    <w:rsid w:val="0073733B"/>
    <w:rsid w:val="00741CDF"/>
    <w:rsid w:val="00741F98"/>
    <w:rsid w:val="007421C9"/>
    <w:rsid w:val="00743DA4"/>
    <w:rsid w:val="00744812"/>
    <w:rsid w:val="00745B47"/>
    <w:rsid w:val="007476C4"/>
    <w:rsid w:val="00750215"/>
    <w:rsid w:val="00752A8C"/>
    <w:rsid w:val="00754232"/>
    <w:rsid w:val="00754693"/>
    <w:rsid w:val="00755A91"/>
    <w:rsid w:val="00755A9C"/>
    <w:rsid w:val="00756820"/>
    <w:rsid w:val="007662FD"/>
    <w:rsid w:val="00770B20"/>
    <w:rsid w:val="00770C06"/>
    <w:rsid w:val="00771D2C"/>
    <w:rsid w:val="007725EF"/>
    <w:rsid w:val="00775F93"/>
    <w:rsid w:val="0077751B"/>
    <w:rsid w:val="007801D0"/>
    <w:rsid w:val="00780A13"/>
    <w:rsid w:val="0078237B"/>
    <w:rsid w:val="00784D90"/>
    <w:rsid w:val="00785A62"/>
    <w:rsid w:val="00787F32"/>
    <w:rsid w:val="00790852"/>
    <w:rsid w:val="00793F09"/>
    <w:rsid w:val="0079449A"/>
    <w:rsid w:val="00797275"/>
    <w:rsid w:val="007A15A8"/>
    <w:rsid w:val="007A5DA2"/>
    <w:rsid w:val="007B499D"/>
    <w:rsid w:val="007B791E"/>
    <w:rsid w:val="007C1448"/>
    <w:rsid w:val="007C2531"/>
    <w:rsid w:val="007C3F13"/>
    <w:rsid w:val="007C5978"/>
    <w:rsid w:val="007C6356"/>
    <w:rsid w:val="007D0546"/>
    <w:rsid w:val="007D0F27"/>
    <w:rsid w:val="007D2946"/>
    <w:rsid w:val="007D70C6"/>
    <w:rsid w:val="007D7CAB"/>
    <w:rsid w:val="007E2D4F"/>
    <w:rsid w:val="007F0BAC"/>
    <w:rsid w:val="007F0D1F"/>
    <w:rsid w:val="007F15FD"/>
    <w:rsid w:val="007F2290"/>
    <w:rsid w:val="007F3CC8"/>
    <w:rsid w:val="00802425"/>
    <w:rsid w:val="008029EC"/>
    <w:rsid w:val="008034E9"/>
    <w:rsid w:val="00804A62"/>
    <w:rsid w:val="00805FDC"/>
    <w:rsid w:val="00806618"/>
    <w:rsid w:val="008112B6"/>
    <w:rsid w:val="00811BD8"/>
    <w:rsid w:val="008121AA"/>
    <w:rsid w:val="008144C2"/>
    <w:rsid w:val="00815FFF"/>
    <w:rsid w:val="008200ED"/>
    <w:rsid w:val="00825E97"/>
    <w:rsid w:val="008273EF"/>
    <w:rsid w:val="0083024D"/>
    <w:rsid w:val="00830382"/>
    <w:rsid w:val="00831D2D"/>
    <w:rsid w:val="008334C2"/>
    <w:rsid w:val="008356E6"/>
    <w:rsid w:val="00837D1A"/>
    <w:rsid w:val="00844158"/>
    <w:rsid w:val="00846D42"/>
    <w:rsid w:val="0084770E"/>
    <w:rsid w:val="00850D84"/>
    <w:rsid w:val="0085448D"/>
    <w:rsid w:val="008546EF"/>
    <w:rsid w:val="00857CD7"/>
    <w:rsid w:val="00861F6D"/>
    <w:rsid w:val="008671C5"/>
    <w:rsid w:val="00871E3A"/>
    <w:rsid w:val="008720B1"/>
    <w:rsid w:val="00872F0F"/>
    <w:rsid w:val="00877621"/>
    <w:rsid w:val="008876C8"/>
    <w:rsid w:val="00891574"/>
    <w:rsid w:val="008916FF"/>
    <w:rsid w:val="00893376"/>
    <w:rsid w:val="008968D2"/>
    <w:rsid w:val="008A2AC0"/>
    <w:rsid w:val="008A6D0F"/>
    <w:rsid w:val="008B5CC3"/>
    <w:rsid w:val="008B6721"/>
    <w:rsid w:val="008B7F8B"/>
    <w:rsid w:val="008C31BB"/>
    <w:rsid w:val="008C3AB9"/>
    <w:rsid w:val="008C651F"/>
    <w:rsid w:val="008C7EE1"/>
    <w:rsid w:val="008D15CC"/>
    <w:rsid w:val="008D31C8"/>
    <w:rsid w:val="008E00AF"/>
    <w:rsid w:val="008E19E9"/>
    <w:rsid w:val="008E503A"/>
    <w:rsid w:val="008F1915"/>
    <w:rsid w:val="008F1EC7"/>
    <w:rsid w:val="008F31AE"/>
    <w:rsid w:val="008F34E9"/>
    <w:rsid w:val="008F673B"/>
    <w:rsid w:val="008F6A9D"/>
    <w:rsid w:val="00901BB1"/>
    <w:rsid w:val="009021CB"/>
    <w:rsid w:val="00904B7F"/>
    <w:rsid w:val="00910DC1"/>
    <w:rsid w:val="009117CE"/>
    <w:rsid w:val="00911D8C"/>
    <w:rsid w:val="0091262B"/>
    <w:rsid w:val="00912A76"/>
    <w:rsid w:val="00914CCC"/>
    <w:rsid w:val="00924497"/>
    <w:rsid w:val="00925A9F"/>
    <w:rsid w:val="0092630D"/>
    <w:rsid w:val="00927213"/>
    <w:rsid w:val="009313F6"/>
    <w:rsid w:val="00933E71"/>
    <w:rsid w:val="00934CEA"/>
    <w:rsid w:val="00941D00"/>
    <w:rsid w:val="009434EE"/>
    <w:rsid w:val="00943653"/>
    <w:rsid w:val="00944203"/>
    <w:rsid w:val="00944350"/>
    <w:rsid w:val="00946BFE"/>
    <w:rsid w:val="00951BDC"/>
    <w:rsid w:val="00953413"/>
    <w:rsid w:val="00955330"/>
    <w:rsid w:val="00956D3A"/>
    <w:rsid w:val="00957A1B"/>
    <w:rsid w:val="00970FAB"/>
    <w:rsid w:val="00971E25"/>
    <w:rsid w:val="00974115"/>
    <w:rsid w:val="00975B6E"/>
    <w:rsid w:val="00977FE4"/>
    <w:rsid w:val="0098152B"/>
    <w:rsid w:val="00984C28"/>
    <w:rsid w:val="00985453"/>
    <w:rsid w:val="00992989"/>
    <w:rsid w:val="0099445F"/>
    <w:rsid w:val="0099501C"/>
    <w:rsid w:val="00995208"/>
    <w:rsid w:val="00996FE8"/>
    <w:rsid w:val="009A0E6D"/>
    <w:rsid w:val="009A5B1E"/>
    <w:rsid w:val="009A61DD"/>
    <w:rsid w:val="009B03DA"/>
    <w:rsid w:val="009B04FF"/>
    <w:rsid w:val="009B3A50"/>
    <w:rsid w:val="009B5CCE"/>
    <w:rsid w:val="009B7F56"/>
    <w:rsid w:val="009C00B5"/>
    <w:rsid w:val="009C32AE"/>
    <w:rsid w:val="009C34A4"/>
    <w:rsid w:val="009C5D34"/>
    <w:rsid w:val="009C60A5"/>
    <w:rsid w:val="009C6E26"/>
    <w:rsid w:val="009D1A9B"/>
    <w:rsid w:val="009D27DB"/>
    <w:rsid w:val="009D48CE"/>
    <w:rsid w:val="009D58A0"/>
    <w:rsid w:val="009D5E7C"/>
    <w:rsid w:val="009E25F0"/>
    <w:rsid w:val="009E2B86"/>
    <w:rsid w:val="009E3899"/>
    <w:rsid w:val="009E66DA"/>
    <w:rsid w:val="009E7D3A"/>
    <w:rsid w:val="009F0702"/>
    <w:rsid w:val="009F241E"/>
    <w:rsid w:val="009F3FF0"/>
    <w:rsid w:val="009F4466"/>
    <w:rsid w:val="00A0247A"/>
    <w:rsid w:val="00A03F87"/>
    <w:rsid w:val="00A07FA1"/>
    <w:rsid w:val="00A1328D"/>
    <w:rsid w:val="00A15E8E"/>
    <w:rsid w:val="00A17C18"/>
    <w:rsid w:val="00A2191B"/>
    <w:rsid w:val="00A246B9"/>
    <w:rsid w:val="00A25C17"/>
    <w:rsid w:val="00A26E27"/>
    <w:rsid w:val="00A274BA"/>
    <w:rsid w:val="00A30D63"/>
    <w:rsid w:val="00A316D6"/>
    <w:rsid w:val="00A325A7"/>
    <w:rsid w:val="00A34233"/>
    <w:rsid w:val="00A343AE"/>
    <w:rsid w:val="00A37A50"/>
    <w:rsid w:val="00A432CF"/>
    <w:rsid w:val="00A4365F"/>
    <w:rsid w:val="00A43AA4"/>
    <w:rsid w:val="00A43D36"/>
    <w:rsid w:val="00A525E9"/>
    <w:rsid w:val="00A537A6"/>
    <w:rsid w:val="00A53C6F"/>
    <w:rsid w:val="00A54F2D"/>
    <w:rsid w:val="00A56EC9"/>
    <w:rsid w:val="00A602A4"/>
    <w:rsid w:val="00A607B1"/>
    <w:rsid w:val="00A61FEB"/>
    <w:rsid w:val="00A638AE"/>
    <w:rsid w:val="00A65912"/>
    <w:rsid w:val="00A70E25"/>
    <w:rsid w:val="00A7193F"/>
    <w:rsid w:val="00A71F72"/>
    <w:rsid w:val="00A734C3"/>
    <w:rsid w:val="00A7483D"/>
    <w:rsid w:val="00A807A8"/>
    <w:rsid w:val="00A80887"/>
    <w:rsid w:val="00A8578E"/>
    <w:rsid w:val="00A860C6"/>
    <w:rsid w:val="00A91A9F"/>
    <w:rsid w:val="00A94CB2"/>
    <w:rsid w:val="00A94F29"/>
    <w:rsid w:val="00AA0097"/>
    <w:rsid w:val="00AA2F02"/>
    <w:rsid w:val="00AA32EF"/>
    <w:rsid w:val="00AA6049"/>
    <w:rsid w:val="00AA7C78"/>
    <w:rsid w:val="00AB0C8B"/>
    <w:rsid w:val="00AB3F1F"/>
    <w:rsid w:val="00AB45EE"/>
    <w:rsid w:val="00AC2BEE"/>
    <w:rsid w:val="00AC3102"/>
    <w:rsid w:val="00AC35E5"/>
    <w:rsid w:val="00AC4A54"/>
    <w:rsid w:val="00AC53F2"/>
    <w:rsid w:val="00AD272C"/>
    <w:rsid w:val="00AD6831"/>
    <w:rsid w:val="00AD7470"/>
    <w:rsid w:val="00AE1AF8"/>
    <w:rsid w:val="00AE50A5"/>
    <w:rsid w:val="00AE684C"/>
    <w:rsid w:val="00AF1566"/>
    <w:rsid w:val="00AF2670"/>
    <w:rsid w:val="00AF7261"/>
    <w:rsid w:val="00B01EDC"/>
    <w:rsid w:val="00B04B2D"/>
    <w:rsid w:val="00B04C2D"/>
    <w:rsid w:val="00B11E41"/>
    <w:rsid w:val="00B14D8B"/>
    <w:rsid w:val="00B15DF8"/>
    <w:rsid w:val="00B20A5F"/>
    <w:rsid w:val="00B227B2"/>
    <w:rsid w:val="00B2747D"/>
    <w:rsid w:val="00B4224C"/>
    <w:rsid w:val="00B43BB4"/>
    <w:rsid w:val="00B478C5"/>
    <w:rsid w:val="00B5134F"/>
    <w:rsid w:val="00B57B5B"/>
    <w:rsid w:val="00B60B45"/>
    <w:rsid w:val="00B667FC"/>
    <w:rsid w:val="00B6680D"/>
    <w:rsid w:val="00B67129"/>
    <w:rsid w:val="00B72354"/>
    <w:rsid w:val="00B74A6E"/>
    <w:rsid w:val="00B7677B"/>
    <w:rsid w:val="00B77FDC"/>
    <w:rsid w:val="00B80C3D"/>
    <w:rsid w:val="00B819F5"/>
    <w:rsid w:val="00B82B67"/>
    <w:rsid w:val="00B839A1"/>
    <w:rsid w:val="00B83C7A"/>
    <w:rsid w:val="00B85FA1"/>
    <w:rsid w:val="00B86849"/>
    <w:rsid w:val="00B869DC"/>
    <w:rsid w:val="00B86D63"/>
    <w:rsid w:val="00B870C1"/>
    <w:rsid w:val="00B93B24"/>
    <w:rsid w:val="00B94629"/>
    <w:rsid w:val="00B9577B"/>
    <w:rsid w:val="00B95A72"/>
    <w:rsid w:val="00B9793C"/>
    <w:rsid w:val="00BA16ED"/>
    <w:rsid w:val="00BA7F63"/>
    <w:rsid w:val="00BB32EF"/>
    <w:rsid w:val="00BC548F"/>
    <w:rsid w:val="00BC5A3F"/>
    <w:rsid w:val="00BC5EAB"/>
    <w:rsid w:val="00BD186F"/>
    <w:rsid w:val="00BD79A0"/>
    <w:rsid w:val="00BE0353"/>
    <w:rsid w:val="00BE0715"/>
    <w:rsid w:val="00BE2082"/>
    <w:rsid w:val="00BE31BE"/>
    <w:rsid w:val="00BE4C71"/>
    <w:rsid w:val="00BF2107"/>
    <w:rsid w:val="00BF2AB1"/>
    <w:rsid w:val="00BF37D0"/>
    <w:rsid w:val="00BF399F"/>
    <w:rsid w:val="00BF5EF6"/>
    <w:rsid w:val="00C002AA"/>
    <w:rsid w:val="00C006AF"/>
    <w:rsid w:val="00C0370D"/>
    <w:rsid w:val="00C03758"/>
    <w:rsid w:val="00C124A1"/>
    <w:rsid w:val="00C13C77"/>
    <w:rsid w:val="00C1411E"/>
    <w:rsid w:val="00C169D6"/>
    <w:rsid w:val="00C20507"/>
    <w:rsid w:val="00C21992"/>
    <w:rsid w:val="00C233B5"/>
    <w:rsid w:val="00C2478A"/>
    <w:rsid w:val="00C24B82"/>
    <w:rsid w:val="00C24FF8"/>
    <w:rsid w:val="00C268CB"/>
    <w:rsid w:val="00C30F5A"/>
    <w:rsid w:val="00C31AED"/>
    <w:rsid w:val="00C32472"/>
    <w:rsid w:val="00C448CA"/>
    <w:rsid w:val="00C455DD"/>
    <w:rsid w:val="00C46D90"/>
    <w:rsid w:val="00C516BC"/>
    <w:rsid w:val="00C53779"/>
    <w:rsid w:val="00C53BAB"/>
    <w:rsid w:val="00C542BD"/>
    <w:rsid w:val="00C55C80"/>
    <w:rsid w:val="00C642BC"/>
    <w:rsid w:val="00C65755"/>
    <w:rsid w:val="00C661DA"/>
    <w:rsid w:val="00C66285"/>
    <w:rsid w:val="00C67A01"/>
    <w:rsid w:val="00C67D55"/>
    <w:rsid w:val="00C72395"/>
    <w:rsid w:val="00C72477"/>
    <w:rsid w:val="00C75A88"/>
    <w:rsid w:val="00C8154A"/>
    <w:rsid w:val="00C86568"/>
    <w:rsid w:val="00C963BA"/>
    <w:rsid w:val="00CA0112"/>
    <w:rsid w:val="00CA4319"/>
    <w:rsid w:val="00CA57CB"/>
    <w:rsid w:val="00CB0C0D"/>
    <w:rsid w:val="00CB2CFA"/>
    <w:rsid w:val="00CB4474"/>
    <w:rsid w:val="00CB4FF9"/>
    <w:rsid w:val="00CB53B6"/>
    <w:rsid w:val="00CB6438"/>
    <w:rsid w:val="00CC2331"/>
    <w:rsid w:val="00CC2557"/>
    <w:rsid w:val="00CC4849"/>
    <w:rsid w:val="00CC7141"/>
    <w:rsid w:val="00CC7CC8"/>
    <w:rsid w:val="00CC7D94"/>
    <w:rsid w:val="00CD1EAA"/>
    <w:rsid w:val="00CD45EA"/>
    <w:rsid w:val="00CD62B5"/>
    <w:rsid w:val="00CE4050"/>
    <w:rsid w:val="00CF0EE1"/>
    <w:rsid w:val="00CF26F1"/>
    <w:rsid w:val="00CF4E8C"/>
    <w:rsid w:val="00CF618C"/>
    <w:rsid w:val="00CF79B6"/>
    <w:rsid w:val="00D010D0"/>
    <w:rsid w:val="00D03B97"/>
    <w:rsid w:val="00D052D5"/>
    <w:rsid w:val="00D066B1"/>
    <w:rsid w:val="00D10C87"/>
    <w:rsid w:val="00D11088"/>
    <w:rsid w:val="00D11FB4"/>
    <w:rsid w:val="00D1284B"/>
    <w:rsid w:val="00D13A8C"/>
    <w:rsid w:val="00D15BE6"/>
    <w:rsid w:val="00D16801"/>
    <w:rsid w:val="00D1680F"/>
    <w:rsid w:val="00D2223E"/>
    <w:rsid w:val="00D23735"/>
    <w:rsid w:val="00D252AC"/>
    <w:rsid w:val="00D2786F"/>
    <w:rsid w:val="00D30C51"/>
    <w:rsid w:val="00D33C24"/>
    <w:rsid w:val="00D33D65"/>
    <w:rsid w:val="00D33FDC"/>
    <w:rsid w:val="00D34395"/>
    <w:rsid w:val="00D3563D"/>
    <w:rsid w:val="00D40D64"/>
    <w:rsid w:val="00D416DD"/>
    <w:rsid w:val="00D41AF0"/>
    <w:rsid w:val="00D42F77"/>
    <w:rsid w:val="00D43864"/>
    <w:rsid w:val="00D44618"/>
    <w:rsid w:val="00D534D7"/>
    <w:rsid w:val="00D54A5E"/>
    <w:rsid w:val="00D564A4"/>
    <w:rsid w:val="00D56C64"/>
    <w:rsid w:val="00D5770C"/>
    <w:rsid w:val="00D61D3F"/>
    <w:rsid w:val="00D651C8"/>
    <w:rsid w:val="00D67866"/>
    <w:rsid w:val="00D67C61"/>
    <w:rsid w:val="00D7072C"/>
    <w:rsid w:val="00D7093E"/>
    <w:rsid w:val="00D75CBE"/>
    <w:rsid w:val="00D81D74"/>
    <w:rsid w:val="00D81E0B"/>
    <w:rsid w:val="00D85469"/>
    <w:rsid w:val="00D85B55"/>
    <w:rsid w:val="00D862D7"/>
    <w:rsid w:val="00DA1C89"/>
    <w:rsid w:val="00DA3602"/>
    <w:rsid w:val="00DA5290"/>
    <w:rsid w:val="00DA6044"/>
    <w:rsid w:val="00DA7338"/>
    <w:rsid w:val="00DB0E86"/>
    <w:rsid w:val="00DB31AB"/>
    <w:rsid w:val="00DB380D"/>
    <w:rsid w:val="00DB63E6"/>
    <w:rsid w:val="00DC0192"/>
    <w:rsid w:val="00DC28DD"/>
    <w:rsid w:val="00DC5308"/>
    <w:rsid w:val="00DC5628"/>
    <w:rsid w:val="00DD0BE4"/>
    <w:rsid w:val="00DD333C"/>
    <w:rsid w:val="00DD562C"/>
    <w:rsid w:val="00DD62A6"/>
    <w:rsid w:val="00DD6B30"/>
    <w:rsid w:val="00DE598C"/>
    <w:rsid w:val="00DF3AD7"/>
    <w:rsid w:val="00DF5BB4"/>
    <w:rsid w:val="00DF65F2"/>
    <w:rsid w:val="00E04513"/>
    <w:rsid w:val="00E06069"/>
    <w:rsid w:val="00E07D99"/>
    <w:rsid w:val="00E1243E"/>
    <w:rsid w:val="00E13FB1"/>
    <w:rsid w:val="00E1481D"/>
    <w:rsid w:val="00E224B1"/>
    <w:rsid w:val="00E30406"/>
    <w:rsid w:val="00E327F3"/>
    <w:rsid w:val="00E32900"/>
    <w:rsid w:val="00E336C2"/>
    <w:rsid w:val="00E356BE"/>
    <w:rsid w:val="00E36706"/>
    <w:rsid w:val="00E43913"/>
    <w:rsid w:val="00E43914"/>
    <w:rsid w:val="00E4789A"/>
    <w:rsid w:val="00E47CDE"/>
    <w:rsid w:val="00E50D58"/>
    <w:rsid w:val="00E52F93"/>
    <w:rsid w:val="00E53E0E"/>
    <w:rsid w:val="00E56ED2"/>
    <w:rsid w:val="00E60591"/>
    <w:rsid w:val="00E6687E"/>
    <w:rsid w:val="00E67EA9"/>
    <w:rsid w:val="00E70B96"/>
    <w:rsid w:val="00E72116"/>
    <w:rsid w:val="00E76399"/>
    <w:rsid w:val="00E7656D"/>
    <w:rsid w:val="00E76DC4"/>
    <w:rsid w:val="00E80848"/>
    <w:rsid w:val="00E821B5"/>
    <w:rsid w:val="00E83698"/>
    <w:rsid w:val="00E87024"/>
    <w:rsid w:val="00E91F3A"/>
    <w:rsid w:val="00E93B31"/>
    <w:rsid w:val="00E94F24"/>
    <w:rsid w:val="00E97F3E"/>
    <w:rsid w:val="00EA2400"/>
    <w:rsid w:val="00EA2908"/>
    <w:rsid w:val="00EA3F34"/>
    <w:rsid w:val="00EA4F49"/>
    <w:rsid w:val="00EA765F"/>
    <w:rsid w:val="00EB1135"/>
    <w:rsid w:val="00EB1EAE"/>
    <w:rsid w:val="00EB2171"/>
    <w:rsid w:val="00EB2E95"/>
    <w:rsid w:val="00EB2F5B"/>
    <w:rsid w:val="00EB3EBB"/>
    <w:rsid w:val="00EB42B4"/>
    <w:rsid w:val="00EB5B8C"/>
    <w:rsid w:val="00EB6C62"/>
    <w:rsid w:val="00EB6E57"/>
    <w:rsid w:val="00EB74BD"/>
    <w:rsid w:val="00EC38A4"/>
    <w:rsid w:val="00ED021E"/>
    <w:rsid w:val="00ED0B2F"/>
    <w:rsid w:val="00ED0C2A"/>
    <w:rsid w:val="00ED29C4"/>
    <w:rsid w:val="00ED3B4F"/>
    <w:rsid w:val="00EE345D"/>
    <w:rsid w:val="00EE357B"/>
    <w:rsid w:val="00EE79AD"/>
    <w:rsid w:val="00EF06C4"/>
    <w:rsid w:val="00EF135C"/>
    <w:rsid w:val="00EF54AA"/>
    <w:rsid w:val="00F002A2"/>
    <w:rsid w:val="00F02B12"/>
    <w:rsid w:val="00F02ED8"/>
    <w:rsid w:val="00F03059"/>
    <w:rsid w:val="00F04CD2"/>
    <w:rsid w:val="00F05938"/>
    <w:rsid w:val="00F1059C"/>
    <w:rsid w:val="00F11069"/>
    <w:rsid w:val="00F11B9B"/>
    <w:rsid w:val="00F133DE"/>
    <w:rsid w:val="00F21522"/>
    <w:rsid w:val="00F21786"/>
    <w:rsid w:val="00F24C4A"/>
    <w:rsid w:val="00F263A4"/>
    <w:rsid w:val="00F26D4E"/>
    <w:rsid w:val="00F33B46"/>
    <w:rsid w:val="00F3543E"/>
    <w:rsid w:val="00F40CCB"/>
    <w:rsid w:val="00F42495"/>
    <w:rsid w:val="00F425DA"/>
    <w:rsid w:val="00F42DE4"/>
    <w:rsid w:val="00F43F56"/>
    <w:rsid w:val="00F513D2"/>
    <w:rsid w:val="00F51426"/>
    <w:rsid w:val="00F56144"/>
    <w:rsid w:val="00F56B93"/>
    <w:rsid w:val="00F61192"/>
    <w:rsid w:val="00F618C2"/>
    <w:rsid w:val="00F6643C"/>
    <w:rsid w:val="00F7177B"/>
    <w:rsid w:val="00F7259D"/>
    <w:rsid w:val="00F7410C"/>
    <w:rsid w:val="00F75CF4"/>
    <w:rsid w:val="00F7631B"/>
    <w:rsid w:val="00F8056A"/>
    <w:rsid w:val="00F81F96"/>
    <w:rsid w:val="00F8207D"/>
    <w:rsid w:val="00F92392"/>
    <w:rsid w:val="00F94A0B"/>
    <w:rsid w:val="00F94F4D"/>
    <w:rsid w:val="00FA10B2"/>
    <w:rsid w:val="00FA24EC"/>
    <w:rsid w:val="00FA3FC4"/>
    <w:rsid w:val="00FA3FD1"/>
    <w:rsid w:val="00FA444C"/>
    <w:rsid w:val="00FA6882"/>
    <w:rsid w:val="00FB0615"/>
    <w:rsid w:val="00FB4277"/>
    <w:rsid w:val="00FB71B7"/>
    <w:rsid w:val="00FC3255"/>
    <w:rsid w:val="00FC4286"/>
    <w:rsid w:val="00FC5271"/>
    <w:rsid w:val="00FC598F"/>
    <w:rsid w:val="00FC6B0D"/>
    <w:rsid w:val="00FC6D15"/>
    <w:rsid w:val="00FD17B1"/>
    <w:rsid w:val="00FD2271"/>
    <w:rsid w:val="00FD2C65"/>
    <w:rsid w:val="00FD5252"/>
    <w:rsid w:val="00FD6167"/>
    <w:rsid w:val="00FD69BE"/>
    <w:rsid w:val="00FE0588"/>
    <w:rsid w:val="00FE53DD"/>
    <w:rsid w:val="00FF1AB2"/>
    <w:rsid w:val="00FF41C9"/>
    <w:rsid w:val="00FF559E"/>
    <w:rsid w:val="00FF5E55"/>
    <w:rsid w:val="00FF6673"/>
    <w:rsid w:val="00FF7BB4"/>
    <w:rsid w:val="01AD5116"/>
    <w:rsid w:val="03660AE2"/>
    <w:rsid w:val="04133956"/>
    <w:rsid w:val="04351B1E"/>
    <w:rsid w:val="04CB5415"/>
    <w:rsid w:val="05E46795"/>
    <w:rsid w:val="07AD2313"/>
    <w:rsid w:val="084D6AAA"/>
    <w:rsid w:val="0ABA2D7D"/>
    <w:rsid w:val="0B04224A"/>
    <w:rsid w:val="0C7E7DDA"/>
    <w:rsid w:val="0C860DEC"/>
    <w:rsid w:val="0D020A0B"/>
    <w:rsid w:val="0D3F756A"/>
    <w:rsid w:val="0D8A11C8"/>
    <w:rsid w:val="0DF07E0C"/>
    <w:rsid w:val="0DFC12A6"/>
    <w:rsid w:val="0DFE0A99"/>
    <w:rsid w:val="10730AF7"/>
    <w:rsid w:val="11270A41"/>
    <w:rsid w:val="12767ED2"/>
    <w:rsid w:val="12A712B4"/>
    <w:rsid w:val="13315BA7"/>
    <w:rsid w:val="13914897"/>
    <w:rsid w:val="14865C9C"/>
    <w:rsid w:val="15755799"/>
    <w:rsid w:val="16157A01"/>
    <w:rsid w:val="161672D6"/>
    <w:rsid w:val="16337E88"/>
    <w:rsid w:val="171E6442"/>
    <w:rsid w:val="18133ACD"/>
    <w:rsid w:val="18664CD5"/>
    <w:rsid w:val="18DC7B1D"/>
    <w:rsid w:val="19510D51"/>
    <w:rsid w:val="195C14A3"/>
    <w:rsid w:val="198C5DCF"/>
    <w:rsid w:val="19AA66B3"/>
    <w:rsid w:val="1AB8095B"/>
    <w:rsid w:val="1BF9122C"/>
    <w:rsid w:val="1C47148E"/>
    <w:rsid w:val="1F2C36C6"/>
    <w:rsid w:val="1F770DE5"/>
    <w:rsid w:val="1F9F7B71"/>
    <w:rsid w:val="20193FC8"/>
    <w:rsid w:val="20364066"/>
    <w:rsid w:val="20640BC2"/>
    <w:rsid w:val="210E59C5"/>
    <w:rsid w:val="215C5ACA"/>
    <w:rsid w:val="218B2077"/>
    <w:rsid w:val="220C4FBA"/>
    <w:rsid w:val="22E072FF"/>
    <w:rsid w:val="235F22BC"/>
    <w:rsid w:val="2461388E"/>
    <w:rsid w:val="24A73F51"/>
    <w:rsid w:val="256E08AD"/>
    <w:rsid w:val="25A77F4A"/>
    <w:rsid w:val="27475541"/>
    <w:rsid w:val="27962024"/>
    <w:rsid w:val="289522DC"/>
    <w:rsid w:val="29AE2261"/>
    <w:rsid w:val="29E65F5D"/>
    <w:rsid w:val="2A3E4F54"/>
    <w:rsid w:val="2AB4127D"/>
    <w:rsid w:val="2AED28A3"/>
    <w:rsid w:val="2B540FCF"/>
    <w:rsid w:val="2B5A3613"/>
    <w:rsid w:val="2B7313F5"/>
    <w:rsid w:val="2CFA3E25"/>
    <w:rsid w:val="2D2F2E26"/>
    <w:rsid w:val="2DC93352"/>
    <w:rsid w:val="2E057F04"/>
    <w:rsid w:val="30093CDB"/>
    <w:rsid w:val="3058256D"/>
    <w:rsid w:val="307463B9"/>
    <w:rsid w:val="30C77E82"/>
    <w:rsid w:val="30D53E82"/>
    <w:rsid w:val="31FE7144"/>
    <w:rsid w:val="32446BF0"/>
    <w:rsid w:val="32996A63"/>
    <w:rsid w:val="33A53D1B"/>
    <w:rsid w:val="34E64BE9"/>
    <w:rsid w:val="36126216"/>
    <w:rsid w:val="373F50DB"/>
    <w:rsid w:val="37730DDA"/>
    <w:rsid w:val="37AC69B5"/>
    <w:rsid w:val="37CE5077"/>
    <w:rsid w:val="37F42BEC"/>
    <w:rsid w:val="387243E8"/>
    <w:rsid w:val="38B90269"/>
    <w:rsid w:val="39A405D1"/>
    <w:rsid w:val="3B3B5FE6"/>
    <w:rsid w:val="3B691AD2"/>
    <w:rsid w:val="3BBB4D02"/>
    <w:rsid w:val="3C1F4F0B"/>
    <w:rsid w:val="3C671FCA"/>
    <w:rsid w:val="3C97441D"/>
    <w:rsid w:val="3CB269FD"/>
    <w:rsid w:val="3D3A228A"/>
    <w:rsid w:val="3D6D1CD5"/>
    <w:rsid w:val="3D785A17"/>
    <w:rsid w:val="3EA37C66"/>
    <w:rsid w:val="3ED46D02"/>
    <w:rsid w:val="40210BCD"/>
    <w:rsid w:val="412D2C69"/>
    <w:rsid w:val="421D3616"/>
    <w:rsid w:val="42B555FD"/>
    <w:rsid w:val="43727804"/>
    <w:rsid w:val="45442A3F"/>
    <w:rsid w:val="455E3D2A"/>
    <w:rsid w:val="46B17F5E"/>
    <w:rsid w:val="471746ED"/>
    <w:rsid w:val="47497DC7"/>
    <w:rsid w:val="47E107EA"/>
    <w:rsid w:val="48C06832"/>
    <w:rsid w:val="49FB20FB"/>
    <w:rsid w:val="4BD42F98"/>
    <w:rsid w:val="4F3B50DC"/>
    <w:rsid w:val="502267FA"/>
    <w:rsid w:val="5023740B"/>
    <w:rsid w:val="502764D0"/>
    <w:rsid w:val="504C3F42"/>
    <w:rsid w:val="51022355"/>
    <w:rsid w:val="51600E0A"/>
    <w:rsid w:val="529C2EBB"/>
    <w:rsid w:val="52B7716F"/>
    <w:rsid w:val="535506A8"/>
    <w:rsid w:val="536B5D15"/>
    <w:rsid w:val="55AC7BC9"/>
    <w:rsid w:val="58871392"/>
    <w:rsid w:val="58ED4523"/>
    <w:rsid w:val="59A10231"/>
    <w:rsid w:val="5AC70851"/>
    <w:rsid w:val="5B753C71"/>
    <w:rsid w:val="5CD34393"/>
    <w:rsid w:val="5D2C3574"/>
    <w:rsid w:val="5D475635"/>
    <w:rsid w:val="5DB20C5F"/>
    <w:rsid w:val="5DFE5C52"/>
    <w:rsid w:val="5E6C63D8"/>
    <w:rsid w:val="5EB17168"/>
    <w:rsid w:val="5F59300C"/>
    <w:rsid w:val="5FD403EC"/>
    <w:rsid w:val="60135203"/>
    <w:rsid w:val="60471B32"/>
    <w:rsid w:val="60D3773F"/>
    <w:rsid w:val="63366458"/>
    <w:rsid w:val="634E2D11"/>
    <w:rsid w:val="63C53136"/>
    <w:rsid w:val="64A61C32"/>
    <w:rsid w:val="651F3E02"/>
    <w:rsid w:val="656F7435"/>
    <w:rsid w:val="65D57BE0"/>
    <w:rsid w:val="666731ED"/>
    <w:rsid w:val="67446DCC"/>
    <w:rsid w:val="675F766F"/>
    <w:rsid w:val="6788759B"/>
    <w:rsid w:val="67E97973"/>
    <w:rsid w:val="68A75986"/>
    <w:rsid w:val="69230C63"/>
    <w:rsid w:val="698C24AB"/>
    <w:rsid w:val="6A041C64"/>
    <w:rsid w:val="6A1A5824"/>
    <w:rsid w:val="6B9C63C6"/>
    <w:rsid w:val="6C8110BA"/>
    <w:rsid w:val="6C925132"/>
    <w:rsid w:val="6CF92946"/>
    <w:rsid w:val="6DF3142C"/>
    <w:rsid w:val="6E923579"/>
    <w:rsid w:val="701337DF"/>
    <w:rsid w:val="70367587"/>
    <w:rsid w:val="70B94D06"/>
    <w:rsid w:val="70F3716D"/>
    <w:rsid w:val="71CE38BF"/>
    <w:rsid w:val="721E53D3"/>
    <w:rsid w:val="73454FC8"/>
    <w:rsid w:val="740015F5"/>
    <w:rsid w:val="748F3650"/>
    <w:rsid w:val="74F963F6"/>
    <w:rsid w:val="75864A53"/>
    <w:rsid w:val="75995F02"/>
    <w:rsid w:val="75F714AD"/>
    <w:rsid w:val="75F763C4"/>
    <w:rsid w:val="76600DF1"/>
    <w:rsid w:val="76BD6253"/>
    <w:rsid w:val="772C3E0A"/>
    <w:rsid w:val="77364257"/>
    <w:rsid w:val="77662404"/>
    <w:rsid w:val="7800124E"/>
    <w:rsid w:val="78BF2A11"/>
    <w:rsid w:val="78E8332F"/>
    <w:rsid w:val="79254583"/>
    <w:rsid w:val="79A564F3"/>
    <w:rsid w:val="7A2B1146"/>
    <w:rsid w:val="7A6E19AA"/>
    <w:rsid w:val="7A7B2887"/>
    <w:rsid w:val="7AC371F6"/>
    <w:rsid w:val="7B191EC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nhideWhenUsed="0" w:uiPriority="1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5"/>
    <w:basedOn w:val="1"/>
    <w:next w:val="1"/>
    <w:link w:val="26"/>
    <w:qFormat/>
    <w:uiPriority w:val="1"/>
    <w:pPr>
      <w:autoSpaceDE w:val="0"/>
      <w:autoSpaceDN w:val="0"/>
      <w:ind w:left="1587" w:hanging="319"/>
      <w:jc w:val="left"/>
      <w:outlineLvl w:val="4"/>
    </w:pPr>
    <w:rPr>
      <w:rFonts w:ascii="宋体" w:hAnsi="宋体" w:cs="宋体"/>
      <w:b/>
      <w:bCs/>
      <w:kern w:val="0"/>
      <w:szCs w:val="21"/>
      <w:lang w:val="zh-CN" w:bidi="zh-CN"/>
    </w:rPr>
  </w:style>
  <w:style w:type="character" w:default="1" w:styleId="21">
    <w:name w:val="Default Paragraph Font"/>
    <w:semiHidden/>
    <w:qFormat/>
    <w:uiPriority w:val="0"/>
  </w:style>
  <w:style w:type="table" w:default="1" w:styleId="1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next w:val="1"/>
    <w:qFormat/>
    <w:uiPriority w:val="0"/>
    <w:pPr>
      <w:ind w:firstLine="420"/>
    </w:pPr>
    <w:rPr>
      <w:szCs w:val="20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"/>
    <w:basedOn w:val="1"/>
    <w:unhideWhenUsed/>
    <w:qFormat/>
    <w:uiPriority w:val="99"/>
    <w:pPr>
      <w:spacing w:line="560" w:lineRule="exact"/>
      <w:ind w:firstLine="630" w:firstLineChars="200"/>
      <w:jc w:val="both"/>
    </w:pPr>
    <w:rPr>
      <w:rFonts w:ascii="仿宋_GB2312" w:hAnsi="仿宋_GB2312" w:eastAsia="仿宋_GB2312" w:cs="Times New Roman"/>
      <w:spacing w:val="-6"/>
      <w:sz w:val="32"/>
      <w:lang w:val="en-US" w:eastAsia="zh-CN" w:bidi="ar-SA"/>
    </w:rPr>
  </w:style>
  <w:style w:type="paragraph" w:styleId="8">
    <w:name w:val="Body Text Indent"/>
    <w:basedOn w:val="1"/>
    <w:qFormat/>
    <w:uiPriority w:val="0"/>
    <w:pPr>
      <w:ind w:firstLine="830" w:firstLineChars="352"/>
    </w:pPr>
    <w:rPr>
      <w:rFonts w:ascii="仿宋_GB2312" w:eastAsia="仿宋_GB2312"/>
      <w:kern w:val="0"/>
      <w:sz w:val="32"/>
      <w:szCs w:val="20"/>
    </w:rPr>
  </w:style>
  <w:style w:type="paragraph" w:styleId="9">
    <w:name w:val="Plain Text"/>
    <w:basedOn w:val="1"/>
    <w:qFormat/>
    <w:uiPriority w:val="0"/>
    <w:rPr>
      <w:rFonts w:ascii="宋体" w:hAnsi="Courier New"/>
      <w:kern w:val="0"/>
      <w:sz w:val="20"/>
      <w:szCs w:val="21"/>
    </w:rPr>
  </w:style>
  <w:style w:type="paragraph" w:styleId="10">
    <w:name w:val="Date"/>
    <w:basedOn w:val="1"/>
    <w:next w:val="1"/>
    <w:qFormat/>
    <w:uiPriority w:val="0"/>
    <w:pPr>
      <w:ind w:left="100" w:leftChars="2500"/>
    </w:pPr>
  </w:style>
  <w:style w:type="paragraph" w:styleId="11">
    <w:name w:val="Balloon Text"/>
    <w:basedOn w:val="1"/>
    <w:semiHidden/>
    <w:qFormat/>
    <w:uiPriority w:val="0"/>
    <w:rPr>
      <w:sz w:val="18"/>
      <w:szCs w:val="18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toc 1"/>
    <w:basedOn w:val="1"/>
    <w:next w:val="1"/>
    <w:unhideWhenUsed/>
    <w:qFormat/>
    <w:uiPriority w:val="39"/>
  </w:style>
  <w:style w:type="paragraph" w:styleId="15">
    <w:name w:val="toc 2"/>
    <w:basedOn w:val="1"/>
    <w:next w:val="1"/>
    <w:unhideWhenUsed/>
    <w:qFormat/>
    <w:uiPriority w:val="39"/>
    <w:pPr>
      <w:tabs>
        <w:tab w:val="right" w:leader="dot" w:pos="8296"/>
      </w:tabs>
      <w:ind w:left="420" w:leftChars="200"/>
    </w:pPr>
  </w:style>
  <w:style w:type="paragraph" w:styleId="1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7">
    <w:name w:val="Title"/>
    <w:qFormat/>
    <w:uiPriority w:val="10"/>
    <w:pPr>
      <w:spacing w:line="720" w:lineRule="exact"/>
      <w:jc w:val="center"/>
      <w:outlineLvl w:val="0"/>
    </w:pPr>
    <w:rPr>
      <w:rFonts w:ascii="方正小标宋简体" w:hAnsi="方正小标宋简体" w:eastAsia="方正小标宋简体" w:cs="Times New Roman"/>
      <w:sz w:val="44"/>
      <w:szCs w:val="44"/>
      <w:lang w:val="en-US" w:eastAsia="zh-CN" w:bidi="ar-SA"/>
    </w:rPr>
  </w:style>
  <w:style w:type="paragraph" w:styleId="18">
    <w:name w:val="Body Text First Indent 2"/>
    <w:basedOn w:val="8"/>
    <w:next w:val="1"/>
    <w:qFormat/>
    <w:uiPriority w:val="0"/>
    <w:pPr>
      <w:spacing w:after="0"/>
      <w:ind w:left="0" w:leftChars="0" w:firstLine="420" w:firstLineChars="200"/>
    </w:pPr>
    <w:rPr>
      <w:rFonts w:ascii="仿宋_GB2312" w:eastAsia="仿宋_GB2312"/>
      <w:kern w:val="0"/>
      <w:szCs w:val="20"/>
    </w:rPr>
  </w:style>
  <w:style w:type="table" w:styleId="20">
    <w:name w:val="Table Grid"/>
    <w:basedOn w:val="1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page number"/>
    <w:qFormat/>
    <w:uiPriority w:val="0"/>
  </w:style>
  <w:style w:type="character" w:styleId="23">
    <w:name w:val="FollowedHyperlink"/>
    <w:qFormat/>
    <w:uiPriority w:val="0"/>
    <w:rPr>
      <w:color w:val="16377C"/>
      <w:u w:val="none"/>
    </w:rPr>
  </w:style>
  <w:style w:type="character" w:styleId="24">
    <w:name w:val="Hyperlink"/>
    <w:basedOn w:val="21"/>
    <w:qFormat/>
    <w:uiPriority w:val="0"/>
    <w:rPr>
      <w:color w:val="16377C"/>
      <w:u w:val="none"/>
      <w:bdr w:val="single" w:color="FFFFFF" w:sz="6" w:space="0"/>
    </w:rPr>
  </w:style>
  <w:style w:type="paragraph" w:customStyle="1" w:styleId="25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26">
    <w:name w:val="标题 5 字符"/>
    <w:link w:val="4"/>
    <w:semiHidden/>
    <w:qFormat/>
    <w:uiPriority w:val="1"/>
    <w:rPr>
      <w:rFonts w:ascii="宋体" w:hAnsi="宋体" w:cs="宋体"/>
      <w:b/>
      <w:bCs/>
      <w:sz w:val="21"/>
      <w:szCs w:val="21"/>
      <w:lang w:val="zh-CN" w:bidi="zh-CN"/>
    </w:rPr>
  </w:style>
  <w:style w:type="character" w:customStyle="1" w:styleId="27">
    <w:name w:val="Plain Text Char"/>
    <w:link w:val="28"/>
    <w:qFormat/>
    <w:uiPriority w:val="0"/>
    <w:rPr>
      <w:rFonts w:ascii="宋体" w:hAnsi="Courier New"/>
      <w:kern w:val="2"/>
      <w:sz w:val="21"/>
    </w:rPr>
  </w:style>
  <w:style w:type="paragraph" w:customStyle="1" w:styleId="28">
    <w:name w:val="Plain Text"/>
    <w:basedOn w:val="1"/>
    <w:link w:val="27"/>
    <w:qFormat/>
    <w:uiPriority w:val="0"/>
    <w:pPr>
      <w:adjustRightInd w:val="0"/>
      <w:textAlignment w:val="baseline"/>
    </w:pPr>
    <w:rPr>
      <w:rFonts w:ascii="宋体" w:hAnsi="Courier New"/>
    </w:rPr>
  </w:style>
  <w:style w:type="paragraph" w:customStyle="1" w:styleId="29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30">
    <w:name w:val="_Style 18"/>
    <w:unhideWhenUsed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31">
    <w:name w:val="标题 1 Char"/>
    <w:qFormat/>
    <w:uiPriority w:val="0"/>
    <w:rPr>
      <w:rFonts w:ascii="黑体" w:hAnsi="黑体" w:eastAsia="黑体" w:cs="Times New Roman"/>
      <w:kern w:val="44"/>
      <w:sz w:val="32"/>
      <w:szCs w:val="32"/>
    </w:rPr>
  </w:style>
  <w:style w:type="paragraph" w:customStyle="1" w:styleId="32">
    <w:name w:val="附录标题"/>
    <w:next w:val="1"/>
    <w:qFormat/>
    <w:uiPriority w:val="0"/>
    <w:pPr>
      <w:overflowPunct w:val="0"/>
      <w:topLinePunct/>
      <w:spacing w:line="560" w:lineRule="exact"/>
    </w:pPr>
    <w:rPr>
      <w:rFonts w:ascii="黑体" w:hAnsi="黑体" w:eastAsia="黑体" w:cs="Times New Roman"/>
      <w:sz w:val="32"/>
      <w:szCs w:val="32"/>
      <w:lang w:val="en-US" w:eastAsia="zh-CN" w:bidi="ar-SA"/>
    </w:rPr>
  </w:style>
  <w:style w:type="table" w:customStyle="1" w:styleId="3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microsoft.com/office/2011/relationships/people" Target="people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14</Pages>
  <Words>3333</Words>
  <Characters>3591</Characters>
  <Lines>34</Lines>
  <Paragraphs>36</Paragraphs>
  <TotalTime>85</TotalTime>
  <ScaleCrop>false</ScaleCrop>
  <LinksUpToDate>false</LinksUpToDate>
  <CharactersWithSpaces>3646</CharactersWithSpaces>
  <Application>WPS Office_12.1.0.26884_F1E327BC-269C-435d-A152-05C5408002CA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2025-10-16T09:20:00Z</dcterms:created>
  <dc:creator>LXQ</dc:creator>
  <cp:lastModifiedBy>白云诗</cp:lastModifiedBy>
  <cp:lastPrinted>2026-07-31T01:40:00Z</cp:lastPrinted>
  <dcterms:modified xsi:type="dcterms:W3CDTF">2026-07-31T03:53:56Z</dcterms:modified>
  <dc:title>广西华峰林业集团股份有限公司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5292444D58444DCB9D8276233F64A0A0_13</vt:lpwstr>
  </property>
  <property fmtid="{D5CDD505-2E9C-101B-9397-08002B2CF9AE}" pid="4" name="KSOTemplateDocerSaveRecord">
    <vt:lpwstr>eyJoZGlkIjoiZGI0ODljODg3NWExZDJiNjVlYWQzOWU1OTk1ZmEyMzMiLCJ1c2VySWQiOiI3MzcxNzk0MDIifQ==</vt:lpwstr>
  </property>
</Properties>
</file>